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EE1F0" w14:textId="77777777" w:rsidR="006060CB" w:rsidRPr="002A3139" w:rsidRDefault="006060CB" w:rsidP="006060CB">
      <w:pPr>
        <w:pStyle w:val="BoldTableHeading"/>
        <w:spacing w:before="600" w:after="60"/>
      </w:pPr>
      <w:r w:rsidRPr="002A3139">
        <w:t>Revision History</w:t>
      </w:r>
    </w:p>
    <w:tbl>
      <w:tblPr>
        <w:tblStyle w:val="TableGrid"/>
        <w:tblW w:w="10080" w:type="dxa"/>
        <w:tblInd w:w="108" w:type="dxa"/>
        <w:tblLook w:val="04A0" w:firstRow="1" w:lastRow="0" w:firstColumn="1" w:lastColumn="0" w:noHBand="0" w:noVBand="1"/>
      </w:tblPr>
      <w:tblGrid>
        <w:gridCol w:w="1260"/>
        <w:gridCol w:w="2070"/>
        <w:gridCol w:w="6750"/>
      </w:tblGrid>
      <w:tr w:rsidR="006060CB" w:rsidRPr="00D266BB" w14:paraId="5EAC30ED" w14:textId="77777777" w:rsidTr="003D07D9">
        <w:tc>
          <w:tcPr>
            <w:tcW w:w="1260" w:type="dxa"/>
            <w:vAlign w:val="center"/>
          </w:tcPr>
          <w:p w14:paraId="0F8E9692" w14:textId="77777777" w:rsidR="006060CB" w:rsidRPr="00D266BB" w:rsidRDefault="006060CB" w:rsidP="003D07D9">
            <w:pPr>
              <w:spacing w:before="60" w:after="60"/>
              <w:jc w:val="center"/>
              <w:rPr>
                <w:b/>
                <w:sz w:val="18"/>
                <w:szCs w:val="18"/>
              </w:rPr>
            </w:pPr>
            <w:r w:rsidRPr="00D266BB">
              <w:rPr>
                <w:sz w:val="18"/>
                <w:szCs w:val="18"/>
              </w:rPr>
              <w:t>Revision</w:t>
            </w:r>
          </w:p>
        </w:tc>
        <w:tc>
          <w:tcPr>
            <w:tcW w:w="2070" w:type="dxa"/>
            <w:vAlign w:val="center"/>
          </w:tcPr>
          <w:p w14:paraId="6C332578" w14:textId="77777777" w:rsidR="006060CB" w:rsidRPr="00D266BB" w:rsidRDefault="006060CB" w:rsidP="003D07D9">
            <w:pPr>
              <w:spacing w:before="60" w:after="60"/>
              <w:jc w:val="center"/>
              <w:rPr>
                <w:b/>
                <w:sz w:val="18"/>
                <w:szCs w:val="18"/>
              </w:rPr>
            </w:pPr>
            <w:r w:rsidRPr="00D266BB">
              <w:rPr>
                <w:sz w:val="18"/>
                <w:szCs w:val="18"/>
              </w:rPr>
              <w:t>Date Released</w:t>
            </w:r>
          </w:p>
        </w:tc>
        <w:tc>
          <w:tcPr>
            <w:tcW w:w="6750" w:type="dxa"/>
            <w:vAlign w:val="center"/>
          </w:tcPr>
          <w:p w14:paraId="013162E9" w14:textId="77777777" w:rsidR="006060CB" w:rsidRPr="00D266BB" w:rsidRDefault="006060CB" w:rsidP="003D07D9">
            <w:pPr>
              <w:spacing w:before="60" w:after="60"/>
              <w:jc w:val="center"/>
              <w:rPr>
                <w:b/>
                <w:sz w:val="18"/>
                <w:szCs w:val="18"/>
              </w:rPr>
            </w:pPr>
            <w:r w:rsidRPr="00D266BB">
              <w:rPr>
                <w:sz w:val="18"/>
                <w:szCs w:val="18"/>
              </w:rPr>
              <w:t>Description of Change</w:t>
            </w:r>
          </w:p>
        </w:tc>
      </w:tr>
      <w:tr w:rsidR="006060CB" w:rsidRPr="00D266BB" w14:paraId="1CA71EEF" w14:textId="77777777" w:rsidTr="003D07D9">
        <w:trPr>
          <w:trHeight w:val="267"/>
        </w:trPr>
        <w:tc>
          <w:tcPr>
            <w:tcW w:w="1260" w:type="dxa"/>
          </w:tcPr>
          <w:p w14:paraId="0EDDDB5A" w14:textId="77777777" w:rsidR="006060CB" w:rsidRPr="00D266BB" w:rsidRDefault="006060CB" w:rsidP="003D07D9">
            <w:pPr>
              <w:pStyle w:val="TableText"/>
              <w:spacing w:before="60" w:after="60"/>
              <w:rPr>
                <w:sz w:val="18"/>
                <w:szCs w:val="18"/>
              </w:rPr>
            </w:pPr>
            <w:r w:rsidRPr="00D266BB">
              <w:rPr>
                <w:sz w:val="18"/>
                <w:szCs w:val="18"/>
              </w:rPr>
              <w:t>R0</w:t>
            </w:r>
          </w:p>
        </w:tc>
        <w:tc>
          <w:tcPr>
            <w:tcW w:w="2070" w:type="dxa"/>
          </w:tcPr>
          <w:p w14:paraId="7034D62C" w14:textId="17BEEE99" w:rsidR="006060CB" w:rsidRPr="00D266BB" w:rsidRDefault="00593FB2" w:rsidP="00EF7B0B">
            <w:pPr>
              <w:pStyle w:val="TableText"/>
              <w:spacing w:before="60" w:after="60"/>
              <w:jc w:val="center"/>
              <w:rPr>
                <w:color w:val="0000FF"/>
                <w:sz w:val="18"/>
                <w:szCs w:val="18"/>
              </w:rPr>
            </w:pPr>
            <w:r>
              <w:rPr>
                <w:rFonts w:eastAsiaTheme="minorHAnsi" w:cstheme="minorBidi"/>
                <w:bCs w:val="0"/>
                <w:noProof w:val="0"/>
                <w:sz w:val="18"/>
                <w:szCs w:val="18"/>
              </w:rPr>
              <w:t>September 5,</w:t>
            </w:r>
            <w:r w:rsidR="00E50345">
              <w:rPr>
                <w:rFonts w:eastAsiaTheme="minorHAnsi" w:cstheme="minorBidi"/>
                <w:bCs w:val="0"/>
                <w:noProof w:val="0"/>
                <w:sz w:val="18"/>
                <w:szCs w:val="18"/>
              </w:rPr>
              <w:t xml:space="preserve"> 202</w:t>
            </w:r>
            <w:r>
              <w:rPr>
                <w:rFonts w:eastAsiaTheme="minorHAnsi" w:cstheme="minorBidi"/>
                <w:bCs w:val="0"/>
                <w:noProof w:val="0"/>
                <w:sz w:val="18"/>
                <w:szCs w:val="18"/>
              </w:rPr>
              <w:t>4</w:t>
            </w:r>
          </w:p>
        </w:tc>
        <w:tc>
          <w:tcPr>
            <w:tcW w:w="6750" w:type="dxa"/>
          </w:tcPr>
          <w:p w14:paraId="360944F4" w14:textId="1C32E040" w:rsidR="006060CB" w:rsidRPr="00D266BB" w:rsidRDefault="006060CB" w:rsidP="003D07D9">
            <w:pPr>
              <w:pStyle w:val="TableText"/>
              <w:spacing w:before="60" w:after="60"/>
              <w:rPr>
                <w:sz w:val="18"/>
                <w:szCs w:val="18"/>
              </w:rPr>
            </w:pPr>
            <w:r w:rsidRPr="00D266BB">
              <w:rPr>
                <w:sz w:val="18"/>
                <w:szCs w:val="18"/>
              </w:rPr>
              <w:t xml:space="preserve">Original </w:t>
            </w:r>
            <w:r w:rsidR="00593FB2">
              <w:rPr>
                <w:sz w:val="18"/>
                <w:szCs w:val="18"/>
              </w:rPr>
              <w:t>draft</w:t>
            </w:r>
          </w:p>
        </w:tc>
      </w:tr>
      <w:tr w:rsidR="00593FB2" w:rsidRPr="00D266BB" w14:paraId="10B88800" w14:textId="77777777" w:rsidTr="003D07D9">
        <w:trPr>
          <w:trHeight w:val="267"/>
        </w:trPr>
        <w:tc>
          <w:tcPr>
            <w:tcW w:w="1260" w:type="dxa"/>
          </w:tcPr>
          <w:p w14:paraId="628584F5" w14:textId="3D81737F" w:rsidR="00593FB2" w:rsidRPr="00D266BB" w:rsidRDefault="00593FB2" w:rsidP="003D07D9">
            <w:pPr>
              <w:pStyle w:val="TableText"/>
              <w:spacing w:before="60" w:after="60"/>
              <w:rPr>
                <w:sz w:val="18"/>
                <w:szCs w:val="18"/>
              </w:rPr>
            </w:pPr>
            <w:r>
              <w:rPr>
                <w:sz w:val="18"/>
                <w:szCs w:val="18"/>
              </w:rPr>
              <w:t>R1</w:t>
            </w:r>
          </w:p>
        </w:tc>
        <w:tc>
          <w:tcPr>
            <w:tcW w:w="2070" w:type="dxa"/>
          </w:tcPr>
          <w:p w14:paraId="374A83CB" w14:textId="5212190D" w:rsidR="00593FB2" w:rsidRDefault="00593FB2" w:rsidP="00EF7B0B">
            <w:pPr>
              <w:pStyle w:val="TableText"/>
              <w:spacing w:before="60" w:after="60"/>
              <w:jc w:val="center"/>
              <w:rPr>
                <w:rFonts w:eastAsiaTheme="minorHAnsi" w:cstheme="minorBidi"/>
                <w:bCs w:val="0"/>
                <w:noProof w:val="0"/>
                <w:sz w:val="18"/>
                <w:szCs w:val="18"/>
              </w:rPr>
            </w:pPr>
            <w:r>
              <w:rPr>
                <w:rFonts w:eastAsiaTheme="minorHAnsi" w:cstheme="minorBidi"/>
                <w:bCs w:val="0"/>
                <w:noProof w:val="0"/>
                <w:sz w:val="18"/>
                <w:szCs w:val="18"/>
              </w:rPr>
              <w:t>October 8, 2024</w:t>
            </w:r>
          </w:p>
        </w:tc>
        <w:tc>
          <w:tcPr>
            <w:tcW w:w="6750" w:type="dxa"/>
          </w:tcPr>
          <w:p w14:paraId="40AEE5F4" w14:textId="3F94FFF5" w:rsidR="00593FB2" w:rsidRPr="00D266BB" w:rsidRDefault="00593FB2" w:rsidP="003D07D9">
            <w:pPr>
              <w:pStyle w:val="TableText"/>
              <w:spacing w:before="60" w:after="60"/>
              <w:rPr>
                <w:sz w:val="18"/>
                <w:szCs w:val="18"/>
              </w:rPr>
            </w:pPr>
            <w:r>
              <w:rPr>
                <w:sz w:val="18"/>
                <w:szCs w:val="18"/>
              </w:rPr>
              <w:t>First revision, with comments from SDA</w:t>
            </w:r>
          </w:p>
        </w:tc>
      </w:tr>
      <w:tr w:rsidR="00593FB2" w:rsidRPr="00D266BB" w14:paraId="53EAAD61" w14:textId="77777777" w:rsidTr="003D07D9">
        <w:trPr>
          <w:trHeight w:val="267"/>
        </w:trPr>
        <w:tc>
          <w:tcPr>
            <w:tcW w:w="1260" w:type="dxa"/>
          </w:tcPr>
          <w:p w14:paraId="071EFF2E" w14:textId="05F8A9B2" w:rsidR="00593FB2" w:rsidRPr="00D266BB" w:rsidRDefault="00593FB2" w:rsidP="003D07D9">
            <w:pPr>
              <w:pStyle w:val="TableText"/>
              <w:spacing w:before="60" w:after="60"/>
              <w:rPr>
                <w:sz w:val="18"/>
                <w:szCs w:val="18"/>
              </w:rPr>
            </w:pPr>
            <w:r>
              <w:rPr>
                <w:sz w:val="18"/>
                <w:szCs w:val="18"/>
              </w:rPr>
              <w:t>R2</w:t>
            </w:r>
          </w:p>
        </w:tc>
        <w:tc>
          <w:tcPr>
            <w:tcW w:w="2070" w:type="dxa"/>
          </w:tcPr>
          <w:p w14:paraId="4B304647" w14:textId="48CCCC8F" w:rsidR="00593FB2" w:rsidRDefault="00593FB2" w:rsidP="00EF7B0B">
            <w:pPr>
              <w:pStyle w:val="TableText"/>
              <w:spacing w:before="60" w:after="60"/>
              <w:jc w:val="center"/>
              <w:rPr>
                <w:rFonts w:eastAsiaTheme="minorHAnsi" w:cstheme="minorBidi"/>
                <w:bCs w:val="0"/>
                <w:noProof w:val="0"/>
                <w:sz w:val="18"/>
                <w:szCs w:val="18"/>
              </w:rPr>
            </w:pPr>
            <w:r>
              <w:rPr>
                <w:rFonts w:eastAsiaTheme="minorHAnsi" w:cstheme="minorBidi"/>
                <w:bCs w:val="0"/>
                <w:noProof w:val="0"/>
                <w:sz w:val="18"/>
                <w:szCs w:val="18"/>
              </w:rPr>
              <w:t>March 5, 2025</w:t>
            </w:r>
          </w:p>
        </w:tc>
        <w:tc>
          <w:tcPr>
            <w:tcW w:w="6750" w:type="dxa"/>
          </w:tcPr>
          <w:p w14:paraId="1604DEF9" w14:textId="720FC871" w:rsidR="00593FB2" w:rsidRPr="00D266BB" w:rsidRDefault="00593FB2" w:rsidP="003D07D9">
            <w:pPr>
              <w:pStyle w:val="TableText"/>
              <w:spacing w:before="60" w:after="60"/>
              <w:rPr>
                <w:sz w:val="18"/>
                <w:szCs w:val="18"/>
              </w:rPr>
            </w:pPr>
            <w:r>
              <w:rPr>
                <w:sz w:val="18"/>
                <w:szCs w:val="18"/>
              </w:rPr>
              <w:t>Final revision</w:t>
            </w:r>
          </w:p>
        </w:tc>
      </w:tr>
    </w:tbl>
    <w:p w14:paraId="525A6594" w14:textId="77777777" w:rsidR="006060CB" w:rsidRPr="00011522" w:rsidRDefault="006060CB" w:rsidP="00011522">
      <w:pPr>
        <w:pStyle w:val="BodyText"/>
      </w:pPr>
    </w:p>
    <w:p w14:paraId="6DD9F8DD" w14:textId="6A682066" w:rsidR="00D7675B" w:rsidRPr="00CA371D" w:rsidRDefault="00F70530" w:rsidP="00690CC7">
      <w:pPr>
        <w:spacing w:after="120" w:line="300" w:lineRule="exact"/>
        <w:jc w:val="both"/>
      </w:pPr>
      <w:r>
        <w:t xml:space="preserve">This traveler is intended to cover reception, preparation, mechanical fiducialization, and magnetic measurements of the </w:t>
      </w:r>
      <w:r w:rsidR="00690CC7">
        <w:t xml:space="preserve">Compton Spectrometer magnet to be used in the FACET-II experimental area.  The </w:t>
      </w:r>
      <w:r w:rsidR="00690CC7" w:rsidRPr="00CA371D">
        <w:t xml:space="preserve">magnet has been designed and fabricated by UCLA. The </w:t>
      </w:r>
      <w:proofErr w:type="gramStart"/>
      <w:r w:rsidR="00690CC7" w:rsidRPr="00CA371D">
        <w:t>top level</w:t>
      </w:r>
      <w:proofErr w:type="gramEnd"/>
      <w:r w:rsidR="00690CC7" w:rsidRPr="00CA371D">
        <w:t xml:space="preserve"> assembly drawing is </w:t>
      </w:r>
      <w:r w:rsidR="00CA371D" w:rsidRPr="00CA371D">
        <w:t>CPT-A001-BFIELD.pdf</w:t>
      </w:r>
      <w:r w:rsidR="00690CC7" w:rsidRPr="00CA371D">
        <w:t xml:space="preserve">. </w:t>
      </w:r>
      <w:r w:rsidR="00CA371D" w:rsidRPr="00CA371D">
        <w:t xml:space="preserve">This will be added to the engineering database </w:t>
      </w:r>
      <w:proofErr w:type="gramStart"/>
      <w:r w:rsidR="00CA371D" w:rsidRPr="00CA371D">
        <w:t>at a later date</w:t>
      </w:r>
      <w:proofErr w:type="gramEnd"/>
      <w:r w:rsidR="00CA371D" w:rsidRPr="00CA371D">
        <w:t xml:space="preserve">. </w:t>
      </w:r>
      <w:r w:rsidR="00690CC7" w:rsidRPr="00CA371D">
        <w:t xml:space="preserve">The magnet should be assigned the name </w:t>
      </w:r>
      <w:commentRangeStart w:id="0"/>
      <w:r w:rsidR="00690CC7" w:rsidRPr="00CA371D">
        <w:t>COMP</w:t>
      </w:r>
      <w:r w:rsidR="003F65C9" w:rsidRPr="00CA371D">
        <w:t>S</w:t>
      </w:r>
      <w:r w:rsidR="007739F5" w:rsidRPr="00CA371D">
        <w:t xml:space="preserve"> </w:t>
      </w:r>
      <w:commentRangeEnd w:id="0"/>
      <w:r w:rsidR="00B94CF6">
        <w:rPr>
          <w:rStyle w:val="CommentReference"/>
        </w:rPr>
        <w:commentReference w:id="0"/>
      </w:r>
      <w:r w:rsidR="007739F5" w:rsidRPr="00CA371D">
        <w:t>with EPICS name BENDS:LI20:3471.</w:t>
      </w:r>
    </w:p>
    <w:p w14:paraId="09915E72" w14:textId="2970087A" w:rsidR="00690CC7" w:rsidRDefault="00690CC7" w:rsidP="00D7675B">
      <w:pPr>
        <w:spacing w:after="120" w:line="300" w:lineRule="exact"/>
        <w:jc w:val="both"/>
      </w:pPr>
      <w:r w:rsidRPr="00CA371D">
        <w:t>The magnet will be installed inside the beamline vacuum so handling should be performed with vacuum gloves, and tools wiped with alcohol prior to use</w:t>
      </w:r>
      <w:r w:rsidR="00CA371D" w:rsidRPr="00CA371D">
        <w:t>, and a tented area to keep debris from contaminating the magnet</w:t>
      </w:r>
      <w:r w:rsidRPr="00CA371D">
        <w:t>.</w:t>
      </w:r>
      <w:r w:rsidR="00644A4F" w:rsidRPr="00CA371D">
        <w:t xml:space="preserve"> </w:t>
      </w:r>
      <w:r w:rsidR="00516560" w:rsidRPr="00CA371D">
        <w:t xml:space="preserve"> </w:t>
      </w:r>
      <w:r w:rsidR="00125D5A">
        <w:t>T</w:t>
      </w:r>
      <w:r w:rsidR="00516560">
        <w:t>he</w:t>
      </w:r>
      <w:r w:rsidR="00644A4F">
        <w:t xml:space="preserve"> magnet will be </w:t>
      </w:r>
      <w:r w:rsidR="00125D5A">
        <w:t xml:space="preserve">disassembled and </w:t>
      </w:r>
      <w:r w:rsidR="00644A4F">
        <w:t>cleaned for vacuum installation after magnetic testing is completed.</w:t>
      </w:r>
    </w:p>
    <w:p w14:paraId="437AD221" w14:textId="4CF194DC" w:rsidR="00F70530" w:rsidRDefault="00D7675B" w:rsidP="00D7675B">
      <w:pPr>
        <w:spacing w:after="120" w:line="300" w:lineRule="exact"/>
        <w:jc w:val="both"/>
      </w:pPr>
      <w:r>
        <w:t>This traveler has been adapted from the FACET BC</w:t>
      </w:r>
      <w:r w:rsidR="00690CC7">
        <w:t>20</w:t>
      </w:r>
      <w:r>
        <w:t xml:space="preserve"> </w:t>
      </w:r>
      <w:r w:rsidR="00A72BBC">
        <w:t>dipole magnet travelers.</w:t>
      </w:r>
    </w:p>
    <w:p w14:paraId="59DC26E9" w14:textId="77777777" w:rsidR="00F70530" w:rsidRDefault="00F70530" w:rsidP="00F70530">
      <w:pPr>
        <w:jc w:val="both"/>
      </w:pPr>
    </w:p>
    <w:p w14:paraId="6DCD9A33" w14:textId="77777777" w:rsidR="00F70530" w:rsidRDefault="00F70530" w:rsidP="00F70530">
      <w:pPr>
        <w:spacing w:after="120"/>
        <w:jc w:val="both"/>
        <w:rPr>
          <w:b/>
        </w:rPr>
      </w:pPr>
      <w:r>
        <w:rPr>
          <w:b/>
        </w:rPr>
        <w:t>Receiving:</w:t>
      </w:r>
    </w:p>
    <w:p w14:paraId="03A18367" w14:textId="105920CC" w:rsidR="00F70530" w:rsidRDefault="00F70530" w:rsidP="00F70530">
      <w:pPr>
        <w:spacing w:after="120" w:line="300" w:lineRule="exact"/>
        <w:jc w:val="both"/>
      </w:pPr>
      <w:r>
        <w:t xml:space="preserve">The following information is to be noted upon receipt of the magnets by the SLAC </w:t>
      </w:r>
      <w:r w:rsidR="00B75EE5">
        <w:t xml:space="preserve">MM </w:t>
      </w:r>
      <w:r>
        <w:t>group:</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3510"/>
      </w:tblGrid>
      <w:tr w:rsidR="00F70530" w:rsidRPr="0003679C" w14:paraId="4195DAD4" w14:textId="77777777" w:rsidTr="009D5D5F">
        <w:trPr>
          <w:jc w:val="center"/>
        </w:trPr>
        <w:tc>
          <w:tcPr>
            <w:tcW w:w="5508" w:type="dxa"/>
          </w:tcPr>
          <w:p w14:paraId="663AB70B" w14:textId="77777777" w:rsidR="00F70530" w:rsidRPr="0003679C" w:rsidRDefault="00F70530" w:rsidP="009D5D5F">
            <w:pPr>
              <w:spacing w:after="40" w:line="360" w:lineRule="exact"/>
              <w:jc w:val="both"/>
              <w:rPr>
                <w:szCs w:val="24"/>
              </w:rPr>
            </w:pPr>
            <w:r w:rsidRPr="0003679C">
              <w:rPr>
                <w:szCs w:val="24"/>
              </w:rPr>
              <w:t>Received by</w:t>
            </w:r>
            <w:r>
              <w:rPr>
                <w:szCs w:val="24"/>
              </w:rPr>
              <w:t xml:space="preserve"> (initials):</w:t>
            </w:r>
          </w:p>
        </w:tc>
        <w:tc>
          <w:tcPr>
            <w:tcW w:w="3510" w:type="dxa"/>
          </w:tcPr>
          <w:p w14:paraId="758D1CC6" w14:textId="4A78F133" w:rsidR="00F70530" w:rsidRPr="0003679C" w:rsidRDefault="0099153D" w:rsidP="009D5D5F">
            <w:pPr>
              <w:spacing w:after="40" w:line="360" w:lineRule="exact"/>
              <w:jc w:val="center"/>
              <w:rPr>
                <w:szCs w:val="24"/>
              </w:rPr>
            </w:pPr>
            <w:r>
              <w:rPr>
                <w:szCs w:val="24"/>
              </w:rPr>
              <w:t>SDA</w:t>
            </w:r>
          </w:p>
        </w:tc>
      </w:tr>
      <w:tr w:rsidR="00F70530" w:rsidRPr="0003679C" w14:paraId="4FFCB574" w14:textId="77777777" w:rsidTr="009D5D5F">
        <w:trPr>
          <w:jc w:val="center"/>
        </w:trPr>
        <w:tc>
          <w:tcPr>
            <w:tcW w:w="5508" w:type="dxa"/>
          </w:tcPr>
          <w:p w14:paraId="2CF8DD72" w14:textId="77777777" w:rsidR="00F70530" w:rsidRPr="0003679C" w:rsidRDefault="00F70530" w:rsidP="009D5D5F">
            <w:pPr>
              <w:spacing w:after="40" w:line="360" w:lineRule="exact"/>
              <w:jc w:val="both"/>
              <w:rPr>
                <w:szCs w:val="24"/>
              </w:rPr>
            </w:pPr>
            <w:r w:rsidRPr="0003679C">
              <w:rPr>
                <w:szCs w:val="24"/>
              </w:rPr>
              <w:t>Date received</w:t>
            </w:r>
            <w:r>
              <w:rPr>
                <w:szCs w:val="24"/>
              </w:rPr>
              <w:t xml:space="preserve"> (dd-mmm-</w:t>
            </w:r>
            <w:proofErr w:type="spellStart"/>
            <w:r>
              <w:rPr>
                <w:szCs w:val="24"/>
              </w:rPr>
              <w:t>yyyy</w:t>
            </w:r>
            <w:proofErr w:type="spellEnd"/>
            <w:r>
              <w:rPr>
                <w:szCs w:val="24"/>
              </w:rPr>
              <w:t>):</w:t>
            </w:r>
          </w:p>
        </w:tc>
        <w:tc>
          <w:tcPr>
            <w:tcW w:w="3510" w:type="dxa"/>
          </w:tcPr>
          <w:p w14:paraId="62541D80" w14:textId="3426AB69" w:rsidR="00F70530" w:rsidRPr="0003679C" w:rsidRDefault="0099153D" w:rsidP="009D5D5F">
            <w:pPr>
              <w:spacing w:after="40" w:line="360" w:lineRule="exact"/>
              <w:jc w:val="center"/>
              <w:rPr>
                <w:szCs w:val="24"/>
              </w:rPr>
            </w:pPr>
            <w:r>
              <w:rPr>
                <w:szCs w:val="24"/>
              </w:rPr>
              <w:t>7/11/2025</w:t>
            </w:r>
          </w:p>
        </w:tc>
      </w:tr>
      <w:tr w:rsidR="00F70530" w:rsidRPr="0003679C" w14:paraId="589A061D" w14:textId="77777777" w:rsidTr="009D5D5F">
        <w:trPr>
          <w:jc w:val="center"/>
        </w:trPr>
        <w:tc>
          <w:tcPr>
            <w:tcW w:w="5508" w:type="dxa"/>
          </w:tcPr>
          <w:p w14:paraId="1DAF9C1E" w14:textId="77777777" w:rsidR="00F70530" w:rsidRPr="0003679C" w:rsidRDefault="00F70530" w:rsidP="009D5D5F">
            <w:pPr>
              <w:spacing w:after="40" w:line="360" w:lineRule="exact"/>
              <w:jc w:val="both"/>
              <w:rPr>
                <w:szCs w:val="24"/>
              </w:rPr>
            </w:pPr>
            <w:r w:rsidRPr="0003679C">
              <w:rPr>
                <w:szCs w:val="24"/>
              </w:rPr>
              <w:t>SLAC drawing number</w:t>
            </w:r>
            <w:r>
              <w:rPr>
                <w:szCs w:val="24"/>
              </w:rPr>
              <w:t xml:space="preserve"> (enter number)</w:t>
            </w:r>
            <w:r w:rsidRPr="0003679C">
              <w:rPr>
                <w:szCs w:val="24"/>
              </w:rPr>
              <w:t>:</w:t>
            </w:r>
          </w:p>
        </w:tc>
        <w:tc>
          <w:tcPr>
            <w:tcW w:w="3510" w:type="dxa"/>
          </w:tcPr>
          <w:p w14:paraId="7504EA36" w14:textId="1F9271D1" w:rsidR="00F70530" w:rsidRPr="0003679C" w:rsidRDefault="00F56A00" w:rsidP="00B07C66">
            <w:pPr>
              <w:spacing w:after="40" w:line="360" w:lineRule="exact"/>
              <w:jc w:val="center"/>
              <w:rPr>
                <w:szCs w:val="24"/>
              </w:rPr>
            </w:pPr>
            <w:r>
              <w:rPr>
                <w:szCs w:val="24"/>
              </w:rPr>
              <w:t>Not available</w:t>
            </w:r>
          </w:p>
        </w:tc>
      </w:tr>
    </w:tbl>
    <w:p w14:paraId="27E960FA" w14:textId="77777777" w:rsidR="00F70530" w:rsidRDefault="00F70530" w:rsidP="00F70530">
      <w:pPr>
        <w:jc w:val="both"/>
      </w:pPr>
    </w:p>
    <w:p w14:paraId="320B6760" w14:textId="01BC9D56" w:rsidR="00F70530" w:rsidRDefault="00F70530" w:rsidP="00F70530">
      <w:pPr>
        <w:jc w:val="both"/>
      </w:pPr>
      <w:bookmarkStart w:id="1" w:name="OLE_LINK20"/>
    </w:p>
    <w:p w14:paraId="7A899F18" w14:textId="00EDF050" w:rsidR="00F70530" w:rsidRDefault="00F70530" w:rsidP="00F70530">
      <w:pPr>
        <w:spacing w:after="120"/>
        <w:jc w:val="both"/>
      </w:pPr>
      <w:r>
        <w:rPr>
          <w:b/>
        </w:rPr>
        <w:t>Fiducialization:</w:t>
      </w:r>
    </w:p>
    <w:p w14:paraId="6CEDCB41" w14:textId="5498FB41" w:rsidR="00F56A00" w:rsidRDefault="00F70530" w:rsidP="00C80F8F">
      <w:pPr>
        <w:autoSpaceDE w:val="0"/>
        <w:autoSpaceDN w:val="0"/>
        <w:spacing w:after="120" w:line="300" w:lineRule="exact"/>
        <w:jc w:val="both"/>
      </w:pPr>
      <w:commentRangeStart w:id="2"/>
      <w:r>
        <w:t>The magnet is to be fiducialized by the CMM group.</w:t>
      </w:r>
      <w:r w:rsidR="00F56A00">
        <w:t xml:space="preserve"> MFD will weld the four tooling ball sockets in the locations shown in Fig. 1. These locations will be indicated on the magnet cores by a machined divot at the locations that they will sit.</w:t>
      </w:r>
      <w:commentRangeEnd w:id="2"/>
      <w:r w:rsidR="00DB7C25">
        <w:rPr>
          <w:rStyle w:val="CommentReference"/>
        </w:rPr>
        <w:commentReference w:id="2"/>
      </w:r>
      <w:r w:rsidR="00E51F91">
        <w:t xml:space="preserve"> The total mass of the magnetic assembly (cores, coils, stage, and ancillaries) is estimated to be roughly 600 lbs.</w:t>
      </w:r>
    </w:p>
    <w:p w14:paraId="1FB26BE3" w14:textId="608FEFDF" w:rsidR="00F56A00" w:rsidRDefault="00C80F8F" w:rsidP="00C80F8F">
      <w:pPr>
        <w:autoSpaceDE w:val="0"/>
        <w:autoSpaceDN w:val="0"/>
        <w:spacing w:after="120" w:line="300" w:lineRule="exact"/>
        <w:jc w:val="both"/>
      </w:pPr>
      <w:r>
        <w:t xml:space="preserve">All measurements shall be made in reference to the </w:t>
      </w:r>
      <w:proofErr w:type="gramStart"/>
      <w:r>
        <w:t>planes</w:t>
      </w:r>
      <w:proofErr w:type="gramEnd"/>
      <w:r>
        <w:t xml:space="preserve"> indicated in Fig. 1.</w:t>
      </w:r>
      <w:r w:rsidR="00F56A00">
        <w:t xml:space="preserve"> The primary plane shall be the Y-plane, defined as the horizontal symmetry plane of the magnet. The secondary plane shall be the X-plane, defined in reference to the vertical face of the magnet mounting stage, as shown in Fig. 1. The tertiary plane shall be the Z-plane, defined reference to the perpendicular vertical face of the magnet mounting stage, as shown in Fig. 1. This defines the origin of the coordinate system to be at the location of a </w:t>
      </w:r>
      <w:proofErr w:type="gramStart"/>
      <w:r w:rsidR="00F56A00">
        <w:t>convertor</w:t>
      </w:r>
      <w:proofErr w:type="gramEnd"/>
      <w:r w:rsidR="00F56A00">
        <w:t xml:space="preserve"> target, shown as the source of the electron paths shown in Fig. 3.</w:t>
      </w:r>
    </w:p>
    <w:p w14:paraId="61D5D61D" w14:textId="6B0B2257" w:rsidR="00C80F8F" w:rsidRDefault="00C80F8F" w:rsidP="00C80F8F">
      <w:pPr>
        <w:autoSpaceDE w:val="0"/>
        <w:autoSpaceDN w:val="0"/>
        <w:spacing w:after="120" w:line="300" w:lineRule="exact"/>
        <w:jc w:val="both"/>
      </w:pPr>
      <w:r>
        <w:lastRenderedPageBreak/>
        <w:t>The location</w:t>
      </w:r>
      <w:r w:rsidR="00F56A00">
        <w:t>s</w:t>
      </w:r>
      <w:r>
        <w:t xml:space="preserve"> of the removable tooling balls and reference planes shall be recorded according to this coordinate system</w:t>
      </w:r>
      <w:r w:rsidR="00F56A00">
        <w:t>, in addition to the upper and lower faces of the magnet.</w:t>
      </w:r>
    </w:p>
    <w:bookmarkEnd w:id="1"/>
    <w:p w14:paraId="57A2C534" w14:textId="77777777" w:rsidR="00F70530" w:rsidRDefault="00F70530" w:rsidP="00F70530">
      <w:pPr>
        <w:jc w:val="both"/>
      </w:pPr>
    </w:p>
    <w:p w14:paraId="4C58D894" w14:textId="75989F43" w:rsidR="00C80F8F" w:rsidRDefault="003A12DE" w:rsidP="00C80F8F">
      <w:pPr>
        <w:pStyle w:val="BodyText"/>
        <w:spacing w:before="144" w:after="144"/>
        <w:jc w:val="center"/>
      </w:pPr>
      <w:r>
        <w:rPr>
          <w:noProof/>
        </w:rPr>
        <mc:AlternateContent>
          <mc:Choice Requires="wps">
            <w:drawing>
              <wp:anchor distT="45720" distB="45720" distL="114300" distR="114300" simplePos="0" relativeHeight="251661312" behindDoc="0" locked="0" layoutInCell="1" allowOverlap="1" wp14:anchorId="7B22C572" wp14:editId="7E400415">
                <wp:simplePos x="0" y="0"/>
                <wp:positionH relativeFrom="column">
                  <wp:posOffset>-510954</wp:posOffset>
                </wp:positionH>
                <wp:positionV relativeFrom="paragraph">
                  <wp:posOffset>856228</wp:posOffset>
                </wp:positionV>
                <wp:extent cx="76332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325" cy="1404620"/>
                        </a:xfrm>
                        <a:prstGeom prst="rect">
                          <a:avLst/>
                        </a:prstGeom>
                        <a:noFill/>
                        <a:ln w="9525">
                          <a:noFill/>
                          <a:miter lim="800000"/>
                          <a:headEnd/>
                          <a:tailEnd/>
                        </a:ln>
                      </wps:spPr>
                      <wps:txbx>
                        <w:txbxContent>
                          <w:p w14:paraId="590FD9F9" w14:textId="3ACFB8DC" w:rsidR="003A12DE" w:rsidRDefault="003A12DE" w:rsidP="003A12DE">
                            <w:pPr>
                              <w:jc w:val="center"/>
                            </w:pPr>
                            <w:r>
                              <w:t>Beam Direction</w:t>
                            </w:r>
                          </w:p>
                          <w:p w14:paraId="7AD928A7" w14:textId="3CCB08AC" w:rsidR="003A12DE" w:rsidRDefault="003A12DE" w:rsidP="003A12DE">
                            <w:pPr>
                              <w:jc w:val="center"/>
                            </w:pPr>
                            <w:r>
                              <w:t>+z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22C572" id="_x0000_t202" coordsize="21600,21600" o:spt="202" path="m,l,21600r21600,l21600,xe">
                <v:stroke joinstyle="miter"/>
                <v:path gradientshapeok="t" o:connecttype="rect"/>
              </v:shapetype>
              <v:shape id="Text Box 2" o:spid="_x0000_s1026" type="#_x0000_t202" style="position:absolute;left:0;text-align:left;margin-left:-40.25pt;margin-top:67.4pt;width:60.1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" filled="f" stroked="f">
                <v:textbox style="mso-fit-shape-to-text:t">
                  <w:txbxContent>
                    <w:p w14:paraId="590FD9F9" w14:textId="3ACFB8DC" w:rsidR="003A12DE" w:rsidRDefault="003A12DE" w:rsidP="003A12DE">
                      <w:pPr>
                        <w:jc w:val="center"/>
                      </w:pPr>
                      <w:r>
                        <w:t>Beam Direction</w:t>
                      </w:r>
                    </w:p>
                    <w:p w14:paraId="7AD928A7" w14:textId="3CCB08AC" w:rsidR="003A12DE" w:rsidRDefault="003A12DE" w:rsidP="003A12DE">
                      <w:pPr>
                        <w:jc w:val="center"/>
                      </w:pPr>
                      <w:r>
                        <w:t>+z</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E51ACB4" wp14:editId="09E024AB">
                <wp:simplePos x="0" y="0"/>
                <wp:positionH relativeFrom="column">
                  <wp:posOffset>-216562</wp:posOffset>
                </wp:positionH>
                <wp:positionV relativeFrom="paragraph">
                  <wp:posOffset>1214396</wp:posOffset>
                </wp:positionV>
                <wp:extent cx="469127" cy="262393"/>
                <wp:effectExtent l="0" t="38100" r="45720" b="23495"/>
                <wp:wrapNone/>
                <wp:docPr id="239995771" name="Straight Arrow Connector 1"/>
                <wp:cNvGraphicFramePr/>
                <a:graphic xmlns:a="http://schemas.openxmlformats.org/drawingml/2006/main">
                  <a:graphicData uri="http://schemas.microsoft.com/office/word/2010/wordprocessingShape">
                    <wps:wsp>
                      <wps:cNvCnPr/>
                      <wps:spPr>
                        <a:xfrm flipV="1">
                          <a:off x="0" y="0"/>
                          <a:ext cx="469127" cy="2623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B725E11" id="_x0000_t32" coordsize="21600,21600" o:spt="32" o:oned="t" path="m,l21600,21600e" filled="f">
                <v:path arrowok="t" fillok="f" o:connecttype="none"/>
                <o:lock v:ext="edit" shapetype="t"/>
              </v:shapetype>
              <v:shape id="Straight Arrow Connector 1" o:spid="_x0000_s1026" type="#_x0000_t32" style="position:absolute;margin-left:-17.05pt;margin-top:95.6pt;width:36.95pt;height:20.6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" strokecolor="#4579b8 [3044]">
                <v:stroke endarrow="block"/>
              </v:shape>
            </w:pict>
          </mc:Fallback>
        </mc:AlternateContent>
      </w:r>
      <w:r w:rsidR="00426ACA">
        <w:rPr>
          <w:noProof/>
        </w:rPr>
        <w:drawing>
          <wp:inline distT="0" distB="0" distL="0" distR="0" wp14:anchorId="373B3CDE" wp14:editId="1CDEFAB1">
            <wp:extent cx="6406805" cy="3562184"/>
            <wp:effectExtent l="0" t="0" r="0" b="635"/>
            <wp:docPr id="604819361" name="Picture 1" descr="A blueprint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19361" name="Picture 1" descr="A blueprint of a machine&#10;&#10;AI-generated content may be incorrect."/>
                    <pic:cNvPicPr/>
                  </pic:nvPicPr>
                  <pic:blipFill rotWithShape="1">
                    <a:blip r:embed="rId17"/>
                    <a:srcRect l="3231" t="5182" r="3588" b="14769"/>
                    <a:stretch/>
                  </pic:blipFill>
                  <pic:spPr bwMode="auto">
                    <a:xfrm>
                      <a:off x="0" y="0"/>
                      <a:ext cx="6418391" cy="3568626"/>
                    </a:xfrm>
                    <a:prstGeom prst="rect">
                      <a:avLst/>
                    </a:prstGeom>
                    <a:ln>
                      <a:noFill/>
                    </a:ln>
                    <a:extLst>
                      <a:ext uri="{53640926-AAD7-44D8-BBD7-CCE9431645EC}">
                        <a14:shadowObscured xmlns:a14="http://schemas.microsoft.com/office/drawing/2010/main"/>
                      </a:ext>
                    </a:extLst>
                  </pic:spPr>
                </pic:pic>
              </a:graphicData>
            </a:graphic>
          </wp:inline>
        </w:drawing>
      </w:r>
    </w:p>
    <w:p w14:paraId="07797B56" w14:textId="026E6223" w:rsidR="00C80F8F" w:rsidRDefault="00C80F8F" w:rsidP="00C80F8F">
      <w:pPr>
        <w:pStyle w:val="Caption"/>
        <w:jc w:val="center"/>
      </w:pPr>
      <w:r>
        <w:t>Figure 1</w:t>
      </w:r>
      <w:proofErr w:type="gramStart"/>
      <w:r>
        <w:t>:  The</w:t>
      </w:r>
      <w:proofErr w:type="gramEnd"/>
      <w:r>
        <w:t xml:space="preserve"> definition of </w:t>
      </w:r>
      <w:proofErr w:type="gramStart"/>
      <w:r>
        <w:t>the reference</w:t>
      </w:r>
      <w:proofErr w:type="gramEnd"/>
      <w:r>
        <w:t xml:space="preserve"> plan</w:t>
      </w:r>
      <w:r w:rsidR="00CA371D">
        <w:t>e</w:t>
      </w:r>
      <w:r>
        <w:t xml:space="preserve">s </w:t>
      </w:r>
      <w:r w:rsidR="00F56A00">
        <w:t xml:space="preserve">and origin </w:t>
      </w:r>
      <w:r>
        <w:t>of the COMPS magnet.</w:t>
      </w:r>
      <w:r w:rsidR="003A12DE">
        <w:br/>
        <w:t>The beam travels in the +Z direction.</w:t>
      </w:r>
    </w:p>
    <w:p w14:paraId="75DA24B0" w14:textId="77777777" w:rsidR="00C80F8F" w:rsidRDefault="00C80F8F" w:rsidP="00F70530">
      <w:pPr>
        <w:jc w:val="both"/>
      </w:pPr>
    </w:p>
    <w:p w14:paraId="09C425FF" w14:textId="77777777" w:rsidR="00C80F8F" w:rsidRDefault="00C80F8F" w:rsidP="00F70530">
      <w:pPr>
        <w:jc w:val="both"/>
      </w:pP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3510"/>
      </w:tblGrid>
      <w:tr w:rsidR="00F70530" w:rsidRPr="0003679C" w14:paraId="58B4DF62" w14:textId="77777777" w:rsidTr="009D5D5F">
        <w:trPr>
          <w:jc w:val="center"/>
        </w:trPr>
        <w:tc>
          <w:tcPr>
            <w:tcW w:w="5508" w:type="dxa"/>
          </w:tcPr>
          <w:p w14:paraId="1A7452BB" w14:textId="5F3E28FA" w:rsidR="00F70530" w:rsidRPr="0003679C" w:rsidRDefault="00F70530" w:rsidP="009D5D5F">
            <w:pPr>
              <w:spacing w:after="40" w:line="360" w:lineRule="exact"/>
              <w:jc w:val="both"/>
              <w:rPr>
                <w:szCs w:val="24"/>
              </w:rPr>
            </w:pPr>
            <w:r w:rsidRPr="0003679C">
              <w:rPr>
                <w:szCs w:val="24"/>
              </w:rPr>
              <w:t>CMM technician</w:t>
            </w:r>
            <w:r>
              <w:rPr>
                <w:szCs w:val="24"/>
              </w:rPr>
              <w:t>:</w:t>
            </w:r>
          </w:p>
        </w:tc>
        <w:tc>
          <w:tcPr>
            <w:tcW w:w="3510" w:type="dxa"/>
          </w:tcPr>
          <w:p w14:paraId="7B96868E" w14:textId="06DE1206" w:rsidR="00F70530" w:rsidRPr="0003679C" w:rsidRDefault="0099153D" w:rsidP="009D5D5F">
            <w:pPr>
              <w:spacing w:after="40" w:line="360" w:lineRule="exact"/>
              <w:jc w:val="both"/>
              <w:rPr>
                <w:szCs w:val="24"/>
              </w:rPr>
            </w:pPr>
            <w:r>
              <w:rPr>
                <w:szCs w:val="24"/>
              </w:rPr>
              <w:t>Keith Caban</w:t>
            </w:r>
          </w:p>
        </w:tc>
      </w:tr>
    </w:tbl>
    <w:p w14:paraId="2DEA9EB9" w14:textId="77777777" w:rsidR="00F70530" w:rsidRPr="0003679C" w:rsidRDefault="00F70530" w:rsidP="00F70530">
      <w:pPr>
        <w:jc w:val="both"/>
        <w:rPr>
          <w:szCs w:val="24"/>
        </w:rPr>
      </w:pPr>
    </w:p>
    <w:p w14:paraId="1CD7FD2B" w14:textId="77777777" w:rsidR="00F70530" w:rsidRPr="0003679C" w:rsidRDefault="00F70530" w:rsidP="00F70530">
      <w:pPr>
        <w:autoSpaceDE w:val="0"/>
        <w:autoSpaceDN w:val="0"/>
        <w:spacing w:after="120" w:line="300" w:lineRule="exact"/>
        <w:ind w:left="360"/>
        <w:jc w:val="both"/>
        <w:rPr>
          <w:szCs w:val="24"/>
        </w:rPr>
      </w:pPr>
      <w:r w:rsidRPr="0003679C">
        <w:rPr>
          <w:szCs w:val="24"/>
        </w:rPr>
        <w:t>URL of on-line CMM fiducialization data</w:t>
      </w:r>
      <w:r>
        <w:rPr>
          <w:szCs w:val="24"/>
        </w:rPr>
        <w:t xml:space="preserve"> (please modify or correct if necessary)</w:t>
      </w:r>
      <w:r w:rsidRPr="0003679C">
        <w:rPr>
          <w:szCs w:val="24"/>
        </w:rPr>
        <w:t>:</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8"/>
      </w:tblGrid>
      <w:tr w:rsidR="00F70530" w:rsidRPr="00490B0F" w14:paraId="2B59B349" w14:textId="77777777" w:rsidTr="009D5D5F">
        <w:trPr>
          <w:jc w:val="center"/>
        </w:trPr>
        <w:tc>
          <w:tcPr>
            <w:tcW w:w="9018" w:type="dxa"/>
          </w:tcPr>
          <w:p w14:paraId="25182BEC" w14:textId="3AA78024" w:rsidR="00F70530" w:rsidRPr="00CF5B05" w:rsidRDefault="0099153D" w:rsidP="00CF5B05">
            <w:pPr>
              <w:autoSpaceDE w:val="0"/>
              <w:autoSpaceDN w:val="0"/>
              <w:adjustRightInd w:val="0"/>
              <w:spacing w:after="80" w:line="280" w:lineRule="exact"/>
              <w:rPr>
                <w:rFonts w:ascii="Times New Roman" w:eastAsia="MS Mincho" w:hAnsi="Times New Roman"/>
                <w:color w:val="0000FF"/>
                <w:sz w:val="18"/>
                <w:szCs w:val="18"/>
                <w:lang w:eastAsia="ja-JP"/>
              </w:rPr>
            </w:pPr>
            <w:hyperlink r:id="rId18" w:history="1">
              <w:r w:rsidRPr="00221789">
                <w:rPr>
                  <w:rStyle w:val="Hyperlink"/>
                  <w:sz w:val="18"/>
                  <w:szCs w:val="18"/>
                </w:rPr>
                <w:t>http://www-group.slac.stanford.edu/met/MagMeas/MagData/FACET_II/Fiducial%20Reports/Compton</w:t>
              </w:r>
            </w:hyperlink>
            <w:r>
              <w:rPr>
                <w:sz w:val="18"/>
                <w:szCs w:val="18"/>
              </w:rPr>
              <w:t xml:space="preserve"> Spectrometer</w:t>
            </w:r>
          </w:p>
        </w:tc>
      </w:tr>
    </w:tbl>
    <w:p w14:paraId="2B3FB3FD" w14:textId="77777777" w:rsidR="00F70530" w:rsidRDefault="00F70530" w:rsidP="00F70530">
      <w:pPr>
        <w:jc w:val="both"/>
        <w:rPr>
          <w:b/>
        </w:rPr>
      </w:pPr>
    </w:p>
    <w:p w14:paraId="45E8BACA" w14:textId="77777777" w:rsidR="00F70530" w:rsidRDefault="00F70530" w:rsidP="00F70530">
      <w:pPr>
        <w:jc w:val="both"/>
        <w:rPr>
          <w:b/>
        </w:rPr>
      </w:pPr>
    </w:p>
    <w:p w14:paraId="0C52B4F9" w14:textId="77777777" w:rsidR="00F70530" w:rsidRDefault="00F70530" w:rsidP="00F70530">
      <w:pPr>
        <w:spacing w:after="120"/>
        <w:jc w:val="both"/>
        <w:rPr>
          <w:b/>
        </w:rPr>
      </w:pPr>
      <w:r>
        <w:rPr>
          <w:b/>
        </w:rPr>
        <w:t>Magnetic Measurements:</w:t>
      </w:r>
    </w:p>
    <w:p w14:paraId="5BF562E9" w14:textId="45E75AB4" w:rsidR="00F70530" w:rsidRDefault="00F70530" w:rsidP="00F70530">
      <w:pPr>
        <w:pStyle w:val="BodyText"/>
        <w:numPr>
          <w:ilvl w:val="0"/>
          <w:numId w:val="18"/>
        </w:numPr>
        <w:autoSpaceDE w:val="0"/>
        <w:autoSpaceDN w:val="0"/>
        <w:spacing w:before="0" w:line="300" w:lineRule="exact"/>
        <w:jc w:val="both"/>
      </w:pPr>
      <w:r>
        <w:t xml:space="preserve">Verify that the magnet </w:t>
      </w:r>
      <w:r w:rsidR="009817E4">
        <w:t>is</w:t>
      </w:r>
      <w:r>
        <w:t xml:space="preserve"> complete and undamaged, including wiring connections.</w:t>
      </w:r>
      <w:r w:rsidR="00DD6282">
        <w:t xml:space="preserve"> See Figure </w:t>
      </w:r>
      <w:r w:rsidR="00C80F8F">
        <w:t>2</w:t>
      </w:r>
      <w:r w:rsidR="00DD6282">
        <w:t xml:space="preserve"> for details.</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3510"/>
      </w:tblGrid>
      <w:tr w:rsidR="00F70530" w14:paraId="5C2EFDD5" w14:textId="77777777" w:rsidTr="009D5D5F">
        <w:trPr>
          <w:jc w:val="center"/>
        </w:trPr>
        <w:tc>
          <w:tcPr>
            <w:tcW w:w="5508" w:type="dxa"/>
          </w:tcPr>
          <w:p w14:paraId="6FE07629" w14:textId="77777777" w:rsidR="00F70530" w:rsidRDefault="00F70530" w:rsidP="009D5D5F">
            <w:pPr>
              <w:spacing w:after="40" w:line="360" w:lineRule="exact"/>
              <w:jc w:val="both"/>
            </w:pPr>
            <w:r>
              <w:t xml:space="preserve">Incoming inspection OK </w:t>
            </w:r>
            <w:r>
              <w:rPr>
                <w:szCs w:val="24"/>
              </w:rPr>
              <w:t>(initials):</w:t>
            </w:r>
          </w:p>
        </w:tc>
        <w:tc>
          <w:tcPr>
            <w:tcW w:w="3510" w:type="dxa"/>
          </w:tcPr>
          <w:p w14:paraId="1121E3DB" w14:textId="0F2DCF9D" w:rsidR="00F70530" w:rsidRDefault="0099153D" w:rsidP="009D5D5F">
            <w:pPr>
              <w:spacing w:after="40" w:line="360" w:lineRule="exact"/>
              <w:jc w:val="both"/>
            </w:pPr>
            <w:r>
              <w:t>SDA</w:t>
            </w:r>
          </w:p>
        </w:tc>
      </w:tr>
      <w:tr w:rsidR="00F70530" w14:paraId="4E91B4A4" w14:textId="77777777" w:rsidTr="009D5D5F">
        <w:trPr>
          <w:jc w:val="center"/>
        </w:trPr>
        <w:tc>
          <w:tcPr>
            <w:tcW w:w="5508" w:type="dxa"/>
          </w:tcPr>
          <w:p w14:paraId="11CCB3D7" w14:textId="77777777" w:rsidR="00F70530" w:rsidRDefault="00F70530" w:rsidP="009D5D5F">
            <w:pPr>
              <w:spacing w:after="40" w:line="360" w:lineRule="exact"/>
              <w:jc w:val="both"/>
            </w:pPr>
            <w:r>
              <w:t>Date of arrival to mag. meas.(mmm-dd-</w:t>
            </w:r>
            <w:proofErr w:type="spellStart"/>
            <w:r>
              <w:t>yyyy</w:t>
            </w:r>
            <w:proofErr w:type="spellEnd"/>
            <w:r>
              <w:t>):</w:t>
            </w:r>
          </w:p>
        </w:tc>
        <w:tc>
          <w:tcPr>
            <w:tcW w:w="3510" w:type="dxa"/>
          </w:tcPr>
          <w:p w14:paraId="751C0250" w14:textId="04DCA291" w:rsidR="00F70530" w:rsidRDefault="0099153D" w:rsidP="009D5D5F">
            <w:pPr>
              <w:spacing w:after="40" w:line="360" w:lineRule="exact"/>
              <w:jc w:val="both"/>
            </w:pPr>
            <w:r>
              <w:t>7/11/2025</w:t>
            </w:r>
          </w:p>
        </w:tc>
      </w:tr>
    </w:tbl>
    <w:p w14:paraId="46CBE1E7" w14:textId="77777777" w:rsidR="00F70530" w:rsidRDefault="00F70530" w:rsidP="00F70530">
      <w:pPr>
        <w:widowControl w:val="0"/>
        <w:autoSpaceDE w:val="0"/>
        <w:autoSpaceDN w:val="0"/>
        <w:adjustRightInd w:val="0"/>
        <w:jc w:val="both"/>
        <w:rPr>
          <w:rFonts w:ascii="TimesNewRomanPSMT" w:eastAsia="Times New Roman" w:hAnsi="TimesNewRomanPSMT"/>
        </w:rPr>
      </w:pPr>
    </w:p>
    <w:p w14:paraId="16A62B18" w14:textId="77777777" w:rsidR="00F70530" w:rsidRDefault="00F70530" w:rsidP="00F70530">
      <w:pPr>
        <w:autoSpaceDE w:val="0"/>
        <w:autoSpaceDN w:val="0"/>
        <w:spacing w:after="120" w:line="300" w:lineRule="exact"/>
        <w:ind w:left="360"/>
        <w:jc w:val="both"/>
        <w:rPr>
          <w:szCs w:val="24"/>
        </w:rPr>
      </w:pPr>
      <w:r>
        <w:rPr>
          <w:szCs w:val="24"/>
        </w:rPr>
        <w:t>Enter URL of on</w:t>
      </w:r>
      <w:r w:rsidRPr="0003679C">
        <w:rPr>
          <w:szCs w:val="24"/>
        </w:rPr>
        <w:t xml:space="preserve">-line </w:t>
      </w:r>
      <w:r>
        <w:rPr>
          <w:szCs w:val="24"/>
        </w:rPr>
        <w:t>magnetic</w:t>
      </w:r>
      <w:r w:rsidRPr="0003679C">
        <w:rPr>
          <w:szCs w:val="24"/>
        </w:rPr>
        <w:t xml:space="preserve"> </w:t>
      </w:r>
      <w:r>
        <w:rPr>
          <w:szCs w:val="24"/>
        </w:rPr>
        <w:t>measurements</w:t>
      </w:r>
      <w:r w:rsidRPr="0003679C">
        <w:rPr>
          <w:szCs w:val="24"/>
        </w:rPr>
        <w:t xml:space="preserve"> data</w:t>
      </w:r>
      <w:r>
        <w:rPr>
          <w:szCs w:val="24"/>
        </w:rPr>
        <w:t xml:space="preserve"> (please modify or correct if necessary)</w:t>
      </w:r>
      <w:r w:rsidRPr="0003679C">
        <w:rPr>
          <w:szCs w:val="24"/>
        </w:rPr>
        <w:t>:</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8"/>
      </w:tblGrid>
      <w:tr w:rsidR="00F70530" w:rsidRPr="00490B0F" w14:paraId="0B15693C" w14:textId="77777777" w:rsidTr="009D5D5F">
        <w:trPr>
          <w:jc w:val="center"/>
        </w:trPr>
        <w:tc>
          <w:tcPr>
            <w:tcW w:w="9018" w:type="dxa"/>
          </w:tcPr>
          <w:p w14:paraId="6889D74C" w14:textId="6A1B6675" w:rsidR="00F70530" w:rsidRPr="00CF5B05" w:rsidRDefault="00D664A5" w:rsidP="00CF5B05">
            <w:pPr>
              <w:autoSpaceDE w:val="0"/>
              <w:autoSpaceDN w:val="0"/>
              <w:adjustRightInd w:val="0"/>
              <w:spacing w:after="80" w:line="280" w:lineRule="exact"/>
              <w:rPr>
                <w:rFonts w:ascii="Times New Roman" w:eastAsia="MS Mincho" w:hAnsi="Times New Roman"/>
                <w:color w:val="0000FF"/>
                <w:sz w:val="18"/>
                <w:szCs w:val="18"/>
                <w:lang w:eastAsia="ja-JP"/>
              </w:rPr>
            </w:pPr>
            <w:hyperlink r:id="rId19" w:history="1">
              <w:r>
                <w:rPr>
                  <w:rStyle w:val="Hyperlink"/>
                  <w:sz w:val="18"/>
                  <w:szCs w:val="18"/>
                </w:rPr>
                <w:t>http://www-group.slac.stanford.edu/met/MagMeas/MagData/FACET-II/Dipole/Compton_Spectrometer</w:t>
              </w:r>
            </w:hyperlink>
          </w:p>
        </w:tc>
      </w:tr>
    </w:tbl>
    <w:p w14:paraId="4589BE19" w14:textId="77777777" w:rsidR="000D2F4E" w:rsidRDefault="000D2F4E" w:rsidP="00DD6282">
      <w:pPr>
        <w:pStyle w:val="BodyText"/>
        <w:spacing w:before="144" w:after="144"/>
        <w:jc w:val="center"/>
      </w:pPr>
    </w:p>
    <w:p w14:paraId="1160425D" w14:textId="0FF9F23A" w:rsidR="00DD6282" w:rsidRDefault="00DD6282" w:rsidP="00DD6282">
      <w:pPr>
        <w:pStyle w:val="BodyText"/>
        <w:spacing w:before="144" w:after="144"/>
        <w:jc w:val="center"/>
      </w:pPr>
      <w:r>
        <w:t xml:space="preserve">      </w:t>
      </w:r>
      <w:r w:rsidR="00770F27" w:rsidRPr="00770F27">
        <w:rPr>
          <w:noProof/>
        </w:rPr>
        <w:drawing>
          <wp:inline distT="0" distB="0" distL="0" distR="0" wp14:anchorId="02CE657A" wp14:editId="09FEDDEC">
            <wp:extent cx="5542498" cy="3699947"/>
            <wp:effectExtent l="0" t="0" r="1270" b="0"/>
            <wp:docPr id="787518534"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18534" name="Picture 1" descr="A diagram of a machine&#10;&#10;Description automatically generated"/>
                    <pic:cNvPicPr/>
                  </pic:nvPicPr>
                  <pic:blipFill>
                    <a:blip r:embed="rId20"/>
                    <a:stretch>
                      <a:fillRect/>
                    </a:stretch>
                  </pic:blipFill>
                  <pic:spPr>
                    <a:xfrm>
                      <a:off x="0" y="0"/>
                      <a:ext cx="5550444" cy="3705252"/>
                    </a:xfrm>
                    <a:prstGeom prst="rect">
                      <a:avLst/>
                    </a:prstGeom>
                  </pic:spPr>
                </pic:pic>
              </a:graphicData>
            </a:graphic>
          </wp:inline>
        </w:drawing>
      </w:r>
    </w:p>
    <w:p w14:paraId="34DEB311" w14:textId="515C13F2" w:rsidR="00DD6282" w:rsidRDefault="00DD6282" w:rsidP="00DD6282">
      <w:pPr>
        <w:pStyle w:val="Caption"/>
        <w:jc w:val="center"/>
      </w:pPr>
      <w:r>
        <w:t xml:space="preserve">Figure </w:t>
      </w:r>
      <w:r w:rsidR="00C80F8F">
        <w:t>2</w:t>
      </w:r>
      <w:proofErr w:type="gramStart"/>
      <w:r>
        <w:t>:  The</w:t>
      </w:r>
      <w:proofErr w:type="gramEnd"/>
      <w:r>
        <w:t xml:space="preserve"> COMPS magnet as it will be installed</w:t>
      </w:r>
      <w:r w:rsidR="00F56A00">
        <w:t xml:space="preserve"> in vacuum</w:t>
      </w:r>
      <w:r>
        <w:t xml:space="preserve"> on the beamline</w:t>
      </w:r>
      <w:r w:rsidR="00770F27">
        <w:t>.</w:t>
      </w:r>
    </w:p>
    <w:p w14:paraId="2C7B4DB1" w14:textId="77777777" w:rsidR="00DD6282" w:rsidRDefault="00DD6282" w:rsidP="00F70530">
      <w:pPr>
        <w:pStyle w:val="BodyText"/>
        <w:spacing w:before="144" w:after="144"/>
      </w:pPr>
    </w:p>
    <w:p w14:paraId="6B5C6A49" w14:textId="77777777" w:rsidR="00B65CA8" w:rsidRPr="00E305BA" w:rsidRDefault="00B65CA8" w:rsidP="00B65CA8">
      <w:pPr>
        <w:numPr>
          <w:ilvl w:val="0"/>
          <w:numId w:val="18"/>
        </w:numPr>
        <w:autoSpaceDE w:val="0"/>
        <w:autoSpaceDN w:val="0"/>
        <w:spacing w:after="120" w:line="300" w:lineRule="exact"/>
        <w:jc w:val="both"/>
        <w:rPr>
          <w:rFonts w:eastAsia="Times New Roman" w:cs="Arial"/>
          <w:szCs w:val="24"/>
        </w:rPr>
      </w:pPr>
      <w:r w:rsidRPr="00E305BA">
        <w:rPr>
          <w:rFonts w:eastAsia="Times New Roman" w:cs="Arial"/>
          <w:szCs w:val="24"/>
        </w:rPr>
        <w:t xml:space="preserve">Measure the inductance and resistance of the </w:t>
      </w:r>
      <w:r w:rsidRPr="00E305BA">
        <w:rPr>
          <w:rFonts w:eastAsia="Times New Roman" w:cs="Arial"/>
          <w:b/>
          <w:szCs w:val="24"/>
        </w:rPr>
        <w:t>main</w:t>
      </w:r>
      <w:r w:rsidRPr="00E305BA">
        <w:rPr>
          <w:rFonts w:eastAsia="Times New Roman" w:cs="Arial"/>
          <w:szCs w:val="24"/>
        </w:rPr>
        <w:t xml:space="preserve"> and </w:t>
      </w:r>
      <w:r w:rsidRPr="00E305BA">
        <w:rPr>
          <w:rFonts w:eastAsia="Times New Roman" w:cs="Arial"/>
          <w:b/>
          <w:szCs w:val="24"/>
        </w:rPr>
        <w:t>trim</w:t>
      </w:r>
      <w:r w:rsidRPr="00E305BA">
        <w:rPr>
          <w:rFonts w:eastAsia="Times New Roman" w:cs="Arial"/>
          <w:szCs w:val="24"/>
        </w:rPr>
        <w:t xml:space="preserve"> magnet coils for each magnet:</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0"/>
        <w:gridCol w:w="3510"/>
      </w:tblGrid>
      <w:tr w:rsidR="00B65CA8" w:rsidRPr="0003679C" w14:paraId="5508BA54" w14:textId="77777777" w:rsidTr="005550D3">
        <w:trPr>
          <w:jc w:val="center"/>
        </w:trPr>
        <w:tc>
          <w:tcPr>
            <w:tcW w:w="5490" w:type="dxa"/>
          </w:tcPr>
          <w:p w14:paraId="53665666" w14:textId="2F0825E6" w:rsidR="00B65CA8" w:rsidRPr="0003679C" w:rsidRDefault="00B65CA8" w:rsidP="005550D3">
            <w:pPr>
              <w:spacing w:after="40" w:line="360" w:lineRule="exact"/>
              <w:jc w:val="both"/>
              <w:rPr>
                <w:szCs w:val="24"/>
              </w:rPr>
            </w:pPr>
            <w:r w:rsidRPr="0003679C">
              <w:rPr>
                <w:szCs w:val="24"/>
              </w:rPr>
              <w:t xml:space="preserve">Inductance of </w:t>
            </w:r>
            <w:r w:rsidRPr="002A033D">
              <w:rPr>
                <w:b/>
                <w:szCs w:val="24"/>
              </w:rPr>
              <w:t>main</w:t>
            </w:r>
            <w:r w:rsidRPr="0003679C">
              <w:rPr>
                <w:szCs w:val="24"/>
              </w:rPr>
              <w:t xml:space="preserve"> </w:t>
            </w:r>
            <w:r>
              <w:rPr>
                <w:szCs w:val="24"/>
              </w:rPr>
              <w:t>coil (</w:t>
            </w:r>
            <w:proofErr w:type="spellStart"/>
            <w:proofErr w:type="gramStart"/>
            <w:r>
              <w:rPr>
                <w:szCs w:val="24"/>
              </w:rPr>
              <w:t>mH</w:t>
            </w:r>
            <w:proofErr w:type="spellEnd"/>
            <w:r>
              <w:rPr>
                <w:szCs w:val="24"/>
              </w:rPr>
              <w:t>)</w:t>
            </w:r>
            <w:r w:rsidR="007E1520">
              <w:rPr>
                <w:szCs w:val="24"/>
              </w:rPr>
              <w:t xml:space="preserve"> @</w:t>
            </w:r>
            <w:proofErr w:type="gramEnd"/>
            <w:r w:rsidR="007E1520">
              <w:rPr>
                <w:szCs w:val="24"/>
              </w:rPr>
              <w:t xml:space="preserve"> 100 Hz</w:t>
            </w:r>
            <w:r>
              <w:rPr>
                <w:szCs w:val="24"/>
              </w:rPr>
              <w:t>:</w:t>
            </w:r>
          </w:p>
        </w:tc>
        <w:tc>
          <w:tcPr>
            <w:tcW w:w="3510" w:type="dxa"/>
          </w:tcPr>
          <w:p w14:paraId="180D65D7" w14:textId="483F1F0D" w:rsidR="00B65CA8" w:rsidRPr="0003679C" w:rsidRDefault="00933E57" w:rsidP="005550D3">
            <w:pPr>
              <w:spacing w:after="40" w:line="360" w:lineRule="exact"/>
              <w:jc w:val="right"/>
              <w:rPr>
                <w:szCs w:val="24"/>
              </w:rPr>
            </w:pPr>
            <w:r>
              <w:rPr>
                <w:szCs w:val="24"/>
              </w:rPr>
              <w:t xml:space="preserve">7.16 </w:t>
            </w:r>
            <w:proofErr w:type="spellStart"/>
            <w:r w:rsidR="00B65CA8" w:rsidRPr="0003679C">
              <w:rPr>
                <w:szCs w:val="24"/>
              </w:rPr>
              <w:t>mH</w:t>
            </w:r>
            <w:proofErr w:type="spellEnd"/>
          </w:p>
        </w:tc>
      </w:tr>
      <w:tr w:rsidR="00B65CA8" w:rsidRPr="0003679C" w14:paraId="61D41302" w14:textId="77777777" w:rsidTr="005550D3">
        <w:trPr>
          <w:jc w:val="center"/>
        </w:trPr>
        <w:tc>
          <w:tcPr>
            <w:tcW w:w="5490" w:type="dxa"/>
          </w:tcPr>
          <w:p w14:paraId="4AE0FE75" w14:textId="77777777" w:rsidR="00B65CA8" w:rsidRPr="0003679C" w:rsidRDefault="00B65CA8" w:rsidP="005550D3">
            <w:pPr>
              <w:spacing w:after="40" w:line="360" w:lineRule="exact"/>
              <w:jc w:val="both"/>
              <w:rPr>
                <w:szCs w:val="24"/>
              </w:rPr>
            </w:pPr>
            <w:r w:rsidRPr="0003679C">
              <w:rPr>
                <w:szCs w:val="24"/>
              </w:rPr>
              <w:t xml:space="preserve">Resistance of </w:t>
            </w:r>
            <w:r w:rsidRPr="002A033D">
              <w:rPr>
                <w:b/>
                <w:szCs w:val="24"/>
              </w:rPr>
              <w:t>main</w:t>
            </w:r>
            <w:r w:rsidRPr="0003679C">
              <w:rPr>
                <w:szCs w:val="24"/>
              </w:rPr>
              <w:t xml:space="preserve"> </w:t>
            </w:r>
            <w:r>
              <w:rPr>
                <w:szCs w:val="24"/>
              </w:rPr>
              <w:t>coil (Ohms):</w:t>
            </w:r>
          </w:p>
        </w:tc>
        <w:tc>
          <w:tcPr>
            <w:tcW w:w="3510" w:type="dxa"/>
          </w:tcPr>
          <w:p w14:paraId="348EB575" w14:textId="5FF6121B" w:rsidR="0099153D" w:rsidRPr="0099153D" w:rsidRDefault="0099153D" w:rsidP="0099153D">
            <w:pPr>
              <w:spacing w:after="40" w:line="360" w:lineRule="exact"/>
              <w:jc w:val="right"/>
              <w:rPr>
                <w:szCs w:val="24"/>
              </w:rPr>
            </w:pPr>
            <w:r>
              <w:rPr>
                <w:szCs w:val="24"/>
              </w:rPr>
              <w:t xml:space="preserve">0.0663 </w:t>
            </w:r>
            <w:r w:rsidR="00B65CA8" w:rsidRPr="0003679C">
              <w:rPr>
                <w:szCs w:val="24"/>
              </w:rPr>
              <w:t>Ohm</w:t>
            </w:r>
          </w:p>
        </w:tc>
      </w:tr>
      <w:tr w:rsidR="0099153D" w:rsidRPr="0003679C" w14:paraId="7E1565BE" w14:textId="77777777" w:rsidTr="005550D3">
        <w:trPr>
          <w:jc w:val="center"/>
        </w:trPr>
        <w:tc>
          <w:tcPr>
            <w:tcW w:w="5490" w:type="dxa"/>
          </w:tcPr>
          <w:p w14:paraId="0FC84B41" w14:textId="05B7A719" w:rsidR="0099153D" w:rsidRPr="0003679C" w:rsidRDefault="0099153D" w:rsidP="005550D3">
            <w:pPr>
              <w:spacing w:after="40" w:line="360" w:lineRule="exact"/>
              <w:jc w:val="both"/>
              <w:rPr>
                <w:szCs w:val="24"/>
              </w:rPr>
            </w:pPr>
            <w:r>
              <w:rPr>
                <w:szCs w:val="24"/>
              </w:rPr>
              <w:t xml:space="preserve">Coil </w:t>
            </w:r>
            <w:proofErr w:type="spellStart"/>
            <w:r>
              <w:rPr>
                <w:szCs w:val="24"/>
              </w:rPr>
              <w:t>Temperaure</w:t>
            </w:r>
            <w:proofErr w:type="spellEnd"/>
            <w:r>
              <w:rPr>
                <w:szCs w:val="24"/>
              </w:rPr>
              <w:t xml:space="preserve"> (</w:t>
            </w:r>
            <w:proofErr w:type="spellStart"/>
            <w:r w:rsidRPr="0099153D">
              <w:rPr>
                <w:szCs w:val="24"/>
                <w:vertAlign w:val="superscript"/>
              </w:rPr>
              <w:t>o</w:t>
            </w:r>
            <w:r>
              <w:rPr>
                <w:szCs w:val="24"/>
              </w:rPr>
              <w:t>C</w:t>
            </w:r>
            <w:proofErr w:type="spellEnd"/>
            <w:r>
              <w:rPr>
                <w:szCs w:val="24"/>
              </w:rPr>
              <w:t>)</w:t>
            </w:r>
          </w:p>
        </w:tc>
        <w:tc>
          <w:tcPr>
            <w:tcW w:w="3510" w:type="dxa"/>
          </w:tcPr>
          <w:p w14:paraId="11FBA5D4" w14:textId="5FA79D9D" w:rsidR="0099153D" w:rsidRDefault="0099153D" w:rsidP="0099153D">
            <w:pPr>
              <w:spacing w:after="40" w:line="360" w:lineRule="exact"/>
              <w:jc w:val="right"/>
              <w:rPr>
                <w:szCs w:val="24"/>
              </w:rPr>
            </w:pPr>
            <w:r>
              <w:rPr>
                <w:szCs w:val="24"/>
              </w:rPr>
              <w:t xml:space="preserve">27.8 </w:t>
            </w:r>
            <w:proofErr w:type="spellStart"/>
            <w:r w:rsidRPr="0099153D">
              <w:rPr>
                <w:szCs w:val="24"/>
                <w:vertAlign w:val="superscript"/>
              </w:rPr>
              <w:t>o</w:t>
            </w:r>
            <w:r>
              <w:rPr>
                <w:szCs w:val="24"/>
              </w:rPr>
              <w:t>C</w:t>
            </w:r>
            <w:proofErr w:type="spellEnd"/>
          </w:p>
        </w:tc>
      </w:tr>
    </w:tbl>
    <w:p w14:paraId="545F8805" w14:textId="77777777" w:rsidR="00B65CA8" w:rsidRDefault="00B65CA8" w:rsidP="00B07C66">
      <w:pPr>
        <w:pStyle w:val="BodyText"/>
        <w:autoSpaceDE w:val="0"/>
        <w:autoSpaceDN w:val="0"/>
        <w:spacing w:before="0" w:after="0" w:line="300" w:lineRule="exact"/>
        <w:ind w:left="360"/>
        <w:jc w:val="both"/>
      </w:pPr>
    </w:p>
    <w:p w14:paraId="6840FB44" w14:textId="606EF4A4" w:rsidR="00F70530" w:rsidRDefault="00F70530" w:rsidP="00CA371D">
      <w:pPr>
        <w:pStyle w:val="BodyText"/>
        <w:numPr>
          <w:ilvl w:val="0"/>
          <w:numId w:val="18"/>
        </w:numPr>
        <w:autoSpaceDE w:val="0"/>
        <w:autoSpaceDN w:val="0"/>
        <w:spacing w:before="0" w:after="0" w:line="300" w:lineRule="exact"/>
        <w:jc w:val="both"/>
      </w:pPr>
      <w:r w:rsidRPr="00CA371D">
        <w:t>Determine the main-coil connection polarity (with main supply outputting pos</w:t>
      </w:r>
      <w:r w:rsidR="00FB53A1" w:rsidRPr="00CA371D">
        <w:t xml:space="preserve">itive current) which produces </w:t>
      </w:r>
      <w:r w:rsidRPr="00CA371D">
        <w:t>a “</w:t>
      </w:r>
      <w:r w:rsidR="00FB53A1" w:rsidRPr="00CA371D">
        <w:t>positive</w:t>
      </w:r>
      <w:r w:rsidR="00F56A00">
        <w:t>”</w:t>
      </w:r>
      <w:r w:rsidRPr="00CA371D">
        <w:t xml:space="preserve"> field polarity for </w:t>
      </w:r>
      <w:r w:rsidR="00F56A00">
        <w:t xml:space="preserve">the magnet. The sketches below show the negative polarity, where an electron </w:t>
      </w:r>
      <w:r w:rsidR="00125D5A">
        <w:t xml:space="preserve">travelling in positive z direction </w:t>
      </w:r>
      <w:r w:rsidR="00F56A00">
        <w:t>is deflected</w:t>
      </w:r>
      <w:r w:rsidR="00125D5A">
        <w:t xml:space="preserve"> towards negative x</w:t>
      </w:r>
      <w:r>
        <w:t>.</w:t>
      </w:r>
    </w:p>
    <w:p w14:paraId="36A5DF32" w14:textId="77777777" w:rsidR="00125D5A" w:rsidRDefault="00125D5A" w:rsidP="00125D5A">
      <w:pPr>
        <w:pStyle w:val="BodyText"/>
        <w:autoSpaceDE w:val="0"/>
        <w:autoSpaceDN w:val="0"/>
        <w:spacing w:before="0" w:after="0" w:line="300" w:lineRule="exact"/>
        <w:ind w:left="360"/>
        <w:jc w:val="both"/>
      </w:pPr>
    </w:p>
    <w:p w14:paraId="6A39029C" w14:textId="53B6E139" w:rsidR="00DD6282" w:rsidRDefault="00CA371D" w:rsidP="00CA371D">
      <w:pPr>
        <w:pStyle w:val="BodyText"/>
        <w:spacing w:before="144" w:after="144"/>
        <w:jc w:val="center"/>
      </w:pPr>
      <w:r w:rsidRPr="00CA371D">
        <w:rPr>
          <w:noProof/>
        </w:rPr>
        <w:lastRenderedPageBreak/>
        <w:drawing>
          <wp:inline distT="0" distB="0" distL="0" distR="0" wp14:anchorId="7C9519DF" wp14:editId="65572F3D">
            <wp:extent cx="2305980" cy="2244432"/>
            <wp:effectExtent l="0" t="0" r="0" b="3810"/>
            <wp:docPr id="980250294" name="Picture 1" descr="Diagram of a beam dir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50294" name="Picture 1" descr="Diagram of a beam direction&#10;&#10;Description automatically generated"/>
                    <pic:cNvPicPr/>
                  </pic:nvPicPr>
                  <pic:blipFill>
                    <a:blip r:embed="rId21"/>
                    <a:stretch>
                      <a:fillRect/>
                    </a:stretch>
                  </pic:blipFill>
                  <pic:spPr>
                    <a:xfrm>
                      <a:off x="0" y="0"/>
                      <a:ext cx="2319365" cy="2257460"/>
                    </a:xfrm>
                    <a:prstGeom prst="rect">
                      <a:avLst/>
                    </a:prstGeom>
                  </pic:spPr>
                </pic:pic>
              </a:graphicData>
            </a:graphic>
          </wp:inline>
        </w:drawing>
      </w:r>
      <w:r>
        <w:t xml:space="preserve">               </w:t>
      </w:r>
      <w:r w:rsidRPr="00CA371D">
        <w:rPr>
          <w:noProof/>
        </w:rPr>
        <w:drawing>
          <wp:inline distT="0" distB="0" distL="0" distR="0" wp14:anchorId="1327C743" wp14:editId="11A57B0E">
            <wp:extent cx="2661313" cy="2160639"/>
            <wp:effectExtent l="0" t="0" r="5715" b="0"/>
            <wp:docPr id="7" name="Picture 6" descr="A 3d model of a letter&#10;&#10;Description automatically generated">
              <a:extLst xmlns:a="http://schemas.openxmlformats.org/drawingml/2006/main">
                <a:ext uri="{FF2B5EF4-FFF2-40B4-BE49-F238E27FC236}">
                  <a16:creationId xmlns:a16="http://schemas.microsoft.com/office/drawing/2014/main" id="{E9712B43-C277-2B72-700B-D0C0145498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3d model of a letter&#10;&#10;Description automatically generated">
                      <a:extLst>
                        <a:ext uri="{FF2B5EF4-FFF2-40B4-BE49-F238E27FC236}">
                          <a16:creationId xmlns:a16="http://schemas.microsoft.com/office/drawing/2014/main" id="{E9712B43-C277-2B72-700B-D0C0145498F4}"/>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1860" cy="2177321"/>
                    </a:xfrm>
                    <a:prstGeom prst="rect">
                      <a:avLst/>
                    </a:prstGeom>
                  </pic:spPr>
                </pic:pic>
              </a:graphicData>
            </a:graphic>
          </wp:inline>
        </w:drawing>
      </w:r>
    </w:p>
    <w:p w14:paraId="62AD3E13" w14:textId="1A1BF401" w:rsidR="00F70530" w:rsidRDefault="00F70530" w:rsidP="00CA371D">
      <w:pPr>
        <w:pStyle w:val="Caption"/>
        <w:jc w:val="center"/>
      </w:pPr>
      <w:bookmarkStart w:id="3" w:name="_Ref492895019"/>
      <w:bookmarkStart w:id="4" w:name="_Ref492895023"/>
      <w:r>
        <w:t xml:space="preserve">Figure </w:t>
      </w:r>
      <w:bookmarkEnd w:id="3"/>
      <w:r w:rsidR="00CA371D">
        <w:t>3</w:t>
      </w:r>
      <w:proofErr w:type="gramStart"/>
      <w:r w:rsidR="00F51656">
        <w:t xml:space="preserve">:  </w:t>
      </w:r>
      <w:r w:rsidR="00250540">
        <w:t>Negative</w:t>
      </w:r>
      <w:proofErr w:type="gramEnd"/>
      <w:r w:rsidR="00644A4F">
        <w:t xml:space="preserve"> polarity is defined when the magnetic field </w:t>
      </w:r>
      <w:bookmarkEnd w:id="4"/>
      <w:r w:rsidR="00CA371D">
        <w:t>deflects electrons towards the magnet as indicated.</w:t>
      </w:r>
    </w:p>
    <w:p w14:paraId="06445E26" w14:textId="77777777" w:rsidR="00CA371D" w:rsidRDefault="00CA371D" w:rsidP="00CA371D"/>
    <w:p w14:paraId="2EA7734C" w14:textId="77777777" w:rsidR="00CA371D" w:rsidRPr="00CA371D" w:rsidRDefault="00CA371D" w:rsidP="00CA371D"/>
    <w:p w14:paraId="2B333AB1" w14:textId="11EFA7AA" w:rsidR="00F70530" w:rsidRDefault="00DD6282" w:rsidP="00F70530">
      <w:pPr>
        <w:pStyle w:val="BodyText"/>
        <w:numPr>
          <w:ilvl w:val="0"/>
          <w:numId w:val="18"/>
        </w:numPr>
        <w:autoSpaceDE w:val="0"/>
        <w:autoSpaceDN w:val="0"/>
        <w:spacing w:before="0" w:line="300" w:lineRule="exact"/>
        <w:jc w:val="both"/>
      </w:pPr>
      <w:r>
        <w:t>Confirm that</w:t>
      </w:r>
      <w:r w:rsidR="00F70530">
        <w:t xml:space="preserve"> the </w:t>
      </w:r>
      <w:r>
        <w:t xml:space="preserve">magnet leads are </w:t>
      </w:r>
      <w:r w:rsidR="00F70530">
        <w:t>with clear “+” and “</w:t>
      </w:r>
      <w:r w:rsidR="00F70530">
        <w:rPr>
          <w:rFonts w:ascii="Symbol" w:hAnsi="Symbol"/>
        </w:rPr>
        <w:t></w:t>
      </w:r>
      <w:r w:rsidR="00F70530">
        <w:t>” label</w:t>
      </w:r>
      <w:r>
        <w:t xml:space="preserve"> that provide the field polarity</w:t>
      </w:r>
      <w:r w:rsidR="00F70530">
        <w:t xml:space="preserve"> as shown above.</w:t>
      </w:r>
      <w:r w:rsidR="0059492E">
        <w:t xml:space="preserve"> The top pole should be the north pole in this field configuration.</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34DBEC96" w14:textId="77777777" w:rsidTr="009D5D5F">
        <w:trPr>
          <w:jc w:val="center"/>
        </w:trPr>
        <w:tc>
          <w:tcPr>
            <w:tcW w:w="5409" w:type="dxa"/>
          </w:tcPr>
          <w:p w14:paraId="675F5F55" w14:textId="07510FE9" w:rsidR="00F70530" w:rsidRDefault="00CA371D">
            <w:pPr>
              <w:spacing w:after="40" w:line="360" w:lineRule="exact"/>
              <w:jc w:val="both"/>
            </w:pPr>
            <w:r>
              <w:t>C</w:t>
            </w:r>
            <w:r w:rsidR="00F70530">
              <w:t xml:space="preserve">oil polarity </w:t>
            </w:r>
            <w:r w:rsidR="00214903">
              <w:t xml:space="preserve">set to </w:t>
            </w:r>
            <w:r w:rsidR="00A04669">
              <w:t>Negative</w:t>
            </w:r>
            <w:r w:rsidR="00214903">
              <w:t xml:space="preserve"> </w:t>
            </w:r>
            <w:r w:rsidR="00F70530">
              <w:t xml:space="preserve">from </w:t>
            </w:r>
            <w:r w:rsidR="00F70530">
              <w:fldChar w:fldCharType="begin"/>
            </w:r>
            <w:r w:rsidR="00F70530">
              <w:instrText xml:space="preserve"> REF _Ref492895019 \h </w:instrText>
            </w:r>
            <w:r w:rsidR="00F70530">
              <w:fldChar w:fldCharType="separate"/>
            </w:r>
            <w:r w:rsidR="009C664D">
              <w:t xml:space="preserve">Figure </w:t>
            </w:r>
            <w:r w:rsidR="00F70530">
              <w:fldChar w:fldCharType="end"/>
            </w:r>
            <w:r>
              <w:t>3</w:t>
            </w:r>
            <w:r w:rsidR="00F70530">
              <w:t>:</w:t>
            </w:r>
          </w:p>
        </w:tc>
        <w:tc>
          <w:tcPr>
            <w:tcW w:w="3609" w:type="dxa"/>
          </w:tcPr>
          <w:p w14:paraId="50D92136" w14:textId="0E717176" w:rsidR="00F70530" w:rsidRDefault="00A04669" w:rsidP="009D5D5F">
            <w:pPr>
              <w:spacing w:after="40" w:line="360" w:lineRule="exact"/>
              <w:jc w:val="both"/>
            </w:pPr>
            <w:r>
              <w:t>Negative</w:t>
            </w:r>
          </w:p>
        </w:tc>
      </w:tr>
    </w:tbl>
    <w:p w14:paraId="20CE9DD0" w14:textId="77777777" w:rsidR="00F70530" w:rsidRDefault="00F70530" w:rsidP="00F70530">
      <w:pPr>
        <w:pStyle w:val="BodyText"/>
        <w:spacing w:before="144" w:after="144"/>
      </w:pPr>
    </w:p>
    <w:p w14:paraId="3188F4ED" w14:textId="54FD1BE1" w:rsidR="00F70530" w:rsidRPr="00CA371D" w:rsidRDefault="00F70530" w:rsidP="00F70530">
      <w:pPr>
        <w:pStyle w:val="BodyText"/>
        <w:numPr>
          <w:ilvl w:val="0"/>
          <w:numId w:val="18"/>
        </w:numPr>
        <w:autoSpaceDE w:val="0"/>
        <w:autoSpaceDN w:val="0"/>
        <w:spacing w:before="0" w:after="0" w:line="300" w:lineRule="exact"/>
        <w:jc w:val="both"/>
      </w:pPr>
      <w:r>
        <w:t xml:space="preserve">Connect the magnet terminals in the correct polarity as established above, to a unipolar power supply with </w:t>
      </w:r>
      <w:r w:rsidRPr="00956A81">
        <w:t xml:space="preserve">maximum </w:t>
      </w:r>
      <w:r w:rsidRPr="00CA371D">
        <w:t xml:space="preserve">current </w:t>
      </w:r>
      <w:r w:rsidRPr="00CA371D">
        <w:rPr>
          <w:i/>
        </w:rPr>
        <w:t>I</w:t>
      </w:r>
      <w:r w:rsidRPr="00CA371D">
        <w:t xml:space="preserve"> </w:t>
      </w:r>
      <w:r w:rsidRPr="00CA371D">
        <w:sym w:font="Symbol" w:char="F0B3"/>
      </w:r>
      <w:r w:rsidRPr="00CA371D">
        <w:t xml:space="preserve"> </w:t>
      </w:r>
      <w:r w:rsidR="00644A4F" w:rsidRPr="00CA371D">
        <w:t>7</w:t>
      </w:r>
      <w:r w:rsidR="000D2F4E" w:rsidRPr="00CA371D">
        <w:t>5</w:t>
      </w:r>
      <w:r w:rsidRPr="00CA371D">
        <w:t xml:space="preserve"> </w:t>
      </w:r>
      <w:commentRangeStart w:id="5"/>
      <w:commentRangeStart w:id="6"/>
      <w:r w:rsidRPr="00CA371D">
        <w:t>A</w:t>
      </w:r>
      <w:commentRangeEnd w:id="5"/>
      <w:r w:rsidR="00A32C92">
        <w:rPr>
          <w:rStyle w:val="CommentReference"/>
        </w:rPr>
        <w:commentReference w:id="5"/>
      </w:r>
      <w:commentRangeEnd w:id="6"/>
      <w:r w:rsidR="00250540">
        <w:rPr>
          <w:rStyle w:val="CommentReference"/>
        </w:rPr>
        <w:commentReference w:id="6"/>
      </w:r>
      <w:ins w:id="7" w:author="Anderson, Scott D." w:date="2024-09-30T14:30:00Z" w16du:dateUtc="2024-09-30T21:30:00Z">
        <w:r w:rsidR="003D2987">
          <w:t xml:space="preserve"> </w:t>
        </w:r>
      </w:ins>
      <w:r w:rsidR="006144F9" w:rsidRPr="00CA371D">
        <w:t>.</w:t>
      </w:r>
      <w:r w:rsidR="00E51F91">
        <w:t xml:space="preserve"> The estimated voltage required at 75A is 6.8 V.</w:t>
      </w:r>
    </w:p>
    <w:p w14:paraId="6E29030F" w14:textId="77777777" w:rsidR="00F70530" w:rsidRDefault="00F70530" w:rsidP="00F70530">
      <w:pPr>
        <w:pStyle w:val="BodyText"/>
        <w:autoSpaceDE w:val="0"/>
        <w:autoSpaceDN w:val="0"/>
        <w:spacing w:line="300" w:lineRule="exact"/>
        <w:jc w:val="both"/>
      </w:pPr>
    </w:p>
    <w:p w14:paraId="366743EC" w14:textId="585E530D" w:rsidR="00F70530" w:rsidRDefault="00F70530" w:rsidP="00F70530">
      <w:pPr>
        <w:pStyle w:val="BodyText"/>
        <w:numPr>
          <w:ilvl w:val="0"/>
          <w:numId w:val="18"/>
        </w:numPr>
        <w:autoSpaceDE w:val="0"/>
        <w:autoSpaceDN w:val="0"/>
        <w:spacing w:before="0" w:line="300" w:lineRule="exact"/>
        <w:jc w:val="both"/>
      </w:pPr>
      <w:r>
        <w:t xml:space="preserve">Connect magnet to LCW supply.  Adjust </w:t>
      </w:r>
      <w:r w:rsidRPr="00956A81">
        <w:t>supply pressure to a delta P of ~</w:t>
      </w:r>
      <w:r w:rsidR="00F51656" w:rsidRPr="00956A81">
        <w:t>1</w:t>
      </w:r>
      <w:r w:rsidR="00250540">
        <w:t>2</w:t>
      </w:r>
      <w:r w:rsidR="00F51656" w:rsidRPr="00956A81">
        <w:t>0</w:t>
      </w:r>
      <w:r w:rsidRPr="00956A81">
        <w:t xml:space="preserve"> psi</w:t>
      </w:r>
      <w:r w:rsidR="000D2F4E">
        <w:t xml:space="preserve">. </w:t>
      </w:r>
      <w:r w:rsidRPr="00956A81">
        <w:t xml:space="preserve">Run the magnet up to </w:t>
      </w:r>
      <w:r w:rsidR="00644A4F">
        <w:t>70</w:t>
      </w:r>
      <w:r w:rsidRPr="00956A81">
        <w:t xml:space="preserve"> A for ~1 hour</w:t>
      </w:r>
      <w:r>
        <w:t xml:space="preserve"> to warm it up (record, delta P, flow rate, and temperature).</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17497C10" w14:textId="77777777" w:rsidTr="009D5D5F">
        <w:trPr>
          <w:jc w:val="center"/>
        </w:trPr>
        <w:tc>
          <w:tcPr>
            <w:tcW w:w="5409" w:type="dxa"/>
          </w:tcPr>
          <w:p w14:paraId="32A576BF" w14:textId="77777777" w:rsidR="00F70530" w:rsidRDefault="00F70530" w:rsidP="009D5D5F">
            <w:pPr>
              <w:spacing w:after="40" w:line="360" w:lineRule="exact"/>
              <w:jc w:val="both"/>
            </w:pPr>
            <w:r>
              <w:t>LCW delta P (psi)</w:t>
            </w:r>
          </w:p>
        </w:tc>
        <w:tc>
          <w:tcPr>
            <w:tcW w:w="3609" w:type="dxa"/>
          </w:tcPr>
          <w:p w14:paraId="10C95834" w14:textId="5F4A31F7" w:rsidR="00F70530" w:rsidRDefault="00D664A5" w:rsidP="009D5D5F">
            <w:pPr>
              <w:spacing w:after="40" w:line="360" w:lineRule="exact"/>
              <w:jc w:val="right"/>
            </w:pPr>
            <w:r w:rsidRPr="00D664A5">
              <w:t>124.7</w:t>
            </w:r>
            <w:r>
              <w:t xml:space="preserve"> </w:t>
            </w:r>
            <w:r w:rsidR="00F70530">
              <w:t>psi</w:t>
            </w:r>
          </w:p>
        </w:tc>
      </w:tr>
      <w:tr w:rsidR="00F70530" w14:paraId="2137CAEC" w14:textId="77777777" w:rsidTr="009D5D5F">
        <w:trPr>
          <w:jc w:val="center"/>
        </w:trPr>
        <w:tc>
          <w:tcPr>
            <w:tcW w:w="5409" w:type="dxa"/>
          </w:tcPr>
          <w:p w14:paraId="79293BFD" w14:textId="77777777" w:rsidR="00F70530" w:rsidRDefault="00F70530" w:rsidP="009D5D5F">
            <w:pPr>
              <w:spacing w:after="40" w:line="360" w:lineRule="exact"/>
              <w:jc w:val="both"/>
            </w:pPr>
            <w:r>
              <w:t>LCW flow rate (</w:t>
            </w:r>
            <w:proofErr w:type="spellStart"/>
            <w:r>
              <w:t>gpm</w:t>
            </w:r>
            <w:proofErr w:type="spellEnd"/>
            <w:r>
              <w:t>)</w:t>
            </w:r>
          </w:p>
        </w:tc>
        <w:tc>
          <w:tcPr>
            <w:tcW w:w="3609" w:type="dxa"/>
          </w:tcPr>
          <w:p w14:paraId="3DEF525F" w14:textId="3E0556AF" w:rsidR="00F70530" w:rsidRDefault="00D664A5" w:rsidP="009D5D5F">
            <w:pPr>
              <w:spacing w:after="40" w:line="360" w:lineRule="exact"/>
              <w:jc w:val="right"/>
            </w:pPr>
            <w:r>
              <w:t xml:space="preserve">0.35 </w:t>
            </w:r>
            <w:proofErr w:type="spellStart"/>
            <w:r w:rsidR="00F70530">
              <w:t>gpm</w:t>
            </w:r>
            <w:proofErr w:type="spellEnd"/>
          </w:p>
        </w:tc>
      </w:tr>
      <w:tr w:rsidR="00F70530" w14:paraId="16775372" w14:textId="77777777" w:rsidTr="009D5D5F">
        <w:trPr>
          <w:jc w:val="center"/>
        </w:trPr>
        <w:tc>
          <w:tcPr>
            <w:tcW w:w="5409" w:type="dxa"/>
          </w:tcPr>
          <w:p w14:paraId="7470935A" w14:textId="77777777" w:rsidR="00F70530" w:rsidRDefault="00F70530" w:rsidP="009D5D5F">
            <w:pPr>
              <w:spacing w:after="40" w:line="360" w:lineRule="exact"/>
              <w:jc w:val="both"/>
            </w:pPr>
            <w:r>
              <w:t>LCW delta T (°C)</w:t>
            </w:r>
          </w:p>
        </w:tc>
        <w:tc>
          <w:tcPr>
            <w:tcW w:w="3609" w:type="dxa"/>
          </w:tcPr>
          <w:p w14:paraId="1DD1D8D0" w14:textId="34734F2F" w:rsidR="00F70530" w:rsidRDefault="00D664A5" w:rsidP="009D5D5F">
            <w:pPr>
              <w:spacing w:after="40" w:line="360" w:lineRule="exact"/>
              <w:jc w:val="right"/>
            </w:pPr>
            <w:r>
              <w:t xml:space="preserve">1.67 </w:t>
            </w:r>
            <w:r w:rsidR="00F70530">
              <w:t>°C</w:t>
            </w:r>
          </w:p>
        </w:tc>
      </w:tr>
      <w:tr w:rsidR="00F70530" w14:paraId="1970B524" w14:textId="77777777" w:rsidTr="009D5D5F">
        <w:trPr>
          <w:jc w:val="center"/>
        </w:trPr>
        <w:tc>
          <w:tcPr>
            <w:tcW w:w="5409" w:type="dxa"/>
          </w:tcPr>
          <w:p w14:paraId="7AC8F282" w14:textId="77777777" w:rsidR="00F70530" w:rsidRDefault="00F70530" w:rsidP="009D5D5F">
            <w:pPr>
              <w:spacing w:after="40" w:line="360" w:lineRule="exact"/>
              <w:jc w:val="both"/>
            </w:pPr>
            <w:r>
              <w:t>Ambient temperature (°C):</w:t>
            </w:r>
          </w:p>
        </w:tc>
        <w:tc>
          <w:tcPr>
            <w:tcW w:w="3609" w:type="dxa"/>
          </w:tcPr>
          <w:p w14:paraId="0A0C6AFA" w14:textId="2C23B3A0" w:rsidR="00F70530" w:rsidRDefault="00F70530" w:rsidP="009D5D5F">
            <w:pPr>
              <w:spacing w:after="40" w:line="360" w:lineRule="exact"/>
              <w:jc w:val="right"/>
            </w:pPr>
            <w:r>
              <w:t>°</w:t>
            </w:r>
            <w:r w:rsidR="00D664A5">
              <w:t xml:space="preserve">23.8 </w:t>
            </w:r>
            <w:r>
              <w:t>C</w:t>
            </w:r>
          </w:p>
        </w:tc>
      </w:tr>
      <w:tr w:rsidR="00F70530" w14:paraId="73CCF102" w14:textId="77777777" w:rsidTr="009D5D5F">
        <w:trPr>
          <w:jc w:val="center"/>
        </w:trPr>
        <w:tc>
          <w:tcPr>
            <w:tcW w:w="5409" w:type="dxa"/>
          </w:tcPr>
          <w:p w14:paraId="13E1E206" w14:textId="2DBF7229" w:rsidR="00F70530" w:rsidRDefault="00F70530">
            <w:pPr>
              <w:spacing w:after="40" w:line="360" w:lineRule="exact"/>
              <w:jc w:val="both"/>
            </w:pPr>
            <w:r>
              <w:t xml:space="preserve">Final </w:t>
            </w:r>
            <w:r w:rsidR="00214903">
              <w:t xml:space="preserve">Top Coil </w:t>
            </w:r>
            <w:r>
              <w:t>temperature (°C):</w:t>
            </w:r>
          </w:p>
        </w:tc>
        <w:tc>
          <w:tcPr>
            <w:tcW w:w="3609" w:type="dxa"/>
          </w:tcPr>
          <w:p w14:paraId="5BA8BFA5" w14:textId="250DCF42" w:rsidR="00F70530" w:rsidRDefault="00D664A5" w:rsidP="009D5D5F">
            <w:pPr>
              <w:spacing w:after="40" w:line="360" w:lineRule="exact"/>
              <w:jc w:val="right"/>
            </w:pPr>
            <w:r>
              <w:t xml:space="preserve">28.9 </w:t>
            </w:r>
            <w:r w:rsidR="00F70530">
              <w:t>°C</w:t>
            </w:r>
          </w:p>
        </w:tc>
      </w:tr>
      <w:tr w:rsidR="00214903" w14:paraId="204F5ED0" w14:textId="77777777" w:rsidTr="009D5D5F">
        <w:trPr>
          <w:jc w:val="center"/>
        </w:trPr>
        <w:tc>
          <w:tcPr>
            <w:tcW w:w="5409" w:type="dxa"/>
          </w:tcPr>
          <w:p w14:paraId="2B4BD8E5" w14:textId="7ECD6454" w:rsidR="00214903" w:rsidRDefault="00214903">
            <w:pPr>
              <w:spacing w:after="40" w:line="360" w:lineRule="exact"/>
              <w:jc w:val="both"/>
            </w:pPr>
            <w:r>
              <w:t>Final Core temperature (°C):</w:t>
            </w:r>
          </w:p>
        </w:tc>
        <w:tc>
          <w:tcPr>
            <w:tcW w:w="3609" w:type="dxa"/>
          </w:tcPr>
          <w:p w14:paraId="17CCA129" w14:textId="7AE1946E" w:rsidR="00214903" w:rsidRDefault="00D664A5" w:rsidP="00214903">
            <w:pPr>
              <w:spacing w:after="40" w:line="360" w:lineRule="exact"/>
              <w:jc w:val="right"/>
            </w:pPr>
            <w:r>
              <w:t xml:space="preserve">26.2 </w:t>
            </w:r>
            <w:r w:rsidR="00214903">
              <w:t>°C</w:t>
            </w:r>
          </w:p>
        </w:tc>
      </w:tr>
    </w:tbl>
    <w:p w14:paraId="1846D24A" w14:textId="330481B5" w:rsidR="00F70530" w:rsidRDefault="00CA371D" w:rsidP="00CA371D">
      <w:pPr>
        <w:pStyle w:val="BodyText"/>
        <w:autoSpaceDE w:val="0"/>
        <w:autoSpaceDN w:val="0"/>
        <w:spacing w:before="0" w:line="300" w:lineRule="exact"/>
        <w:jc w:val="both"/>
      </w:pPr>
      <w:r>
        <w:t xml:space="preserve"> </w:t>
      </w:r>
    </w:p>
    <w:p w14:paraId="6FFE1E65" w14:textId="16CE33E0" w:rsidR="00F70530" w:rsidRPr="00C80F8F" w:rsidRDefault="00F70530" w:rsidP="00F70530">
      <w:pPr>
        <w:pStyle w:val="BodyText"/>
        <w:numPr>
          <w:ilvl w:val="0"/>
          <w:numId w:val="18"/>
        </w:numPr>
        <w:autoSpaceDE w:val="0"/>
        <w:autoSpaceDN w:val="0"/>
        <w:spacing w:before="0" w:line="300" w:lineRule="exact"/>
        <w:jc w:val="both"/>
      </w:pPr>
      <w:r w:rsidRPr="00C80F8F">
        <w:t>Standardize the magnet, starting from zero to</w:t>
      </w:r>
      <w:r w:rsidR="006144F9" w:rsidRPr="00C80F8F">
        <w:t xml:space="preserve"> </w:t>
      </w:r>
      <w:r w:rsidR="00644A4F" w:rsidRPr="00C80F8F">
        <w:t>7</w:t>
      </w:r>
      <w:r w:rsidR="00125D5A">
        <w:t>5</w:t>
      </w:r>
      <w:r w:rsidRPr="00C80F8F">
        <w:t xml:space="preserve"> A and back to zero, through three full cycles, finally ending at zero, with a flat-top pause time (at both 0 and </w:t>
      </w:r>
      <w:r w:rsidR="00C4080A" w:rsidRPr="00C80F8F">
        <w:t>7</w:t>
      </w:r>
      <w:r w:rsidR="00125D5A">
        <w:t>5</w:t>
      </w:r>
      <w:r w:rsidRPr="00C80F8F">
        <w:t xml:space="preserve"> A) of </w:t>
      </w:r>
      <w:r w:rsidR="00861E7B" w:rsidRPr="00C80F8F">
        <w:t xml:space="preserve">30 </w:t>
      </w:r>
      <w:r w:rsidRPr="00C80F8F">
        <w:t xml:space="preserve">seconds.  Use a </w:t>
      </w:r>
      <w:r w:rsidR="00861E7B" w:rsidRPr="00C80F8F">
        <w:t xml:space="preserve">Cosine </w:t>
      </w:r>
      <w:r w:rsidRPr="00C80F8F">
        <w:t xml:space="preserve">ramp rate of </w:t>
      </w:r>
      <w:r w:rsidR="00861E7B" w:rsidRPr="00C80F8F">
        <w:t>15</w:t>
      </w:r>
      <w:r w:rsidRPr="00C80F8F">
        <w:t xml:space="preserve"> A/sec</w:t>
      </w:r>
      <w:r w:rsidR="00861E7B" w:rsidRPr="00C80F8F">
        <w:t xml:space="preserve"> </w:t>
      </w:r>
      <w:r w:rsidRPr="00C80F8F">
        <w:t>and record the ramp rate used.</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57D17C92" w14:textId="77777777" w:rsidTr="009D5D5F">
        <w:trPr>
          <w:jc w:val="center"/>
        </w:trPr>
        <w:tc>
          <w:tcPr>
            <w:tcW w:w="5409" w:type="dxa"/>
          </w:tcPr>
          <w:p w14:paraId="02E10DC5" w14:textId="77777777" w:rsidR="00F70530" w:rsidRDefault="00F70530" w:rsidP="009D5D5F">
            <w:pPr>
              <w:spacing w:after="40" w:line="360" w:lineRule="exact"/>
              <w:jc w:val="both"/>
            </w:pPr>
            <w:r>
              <w:t>Standardization complete (initials):</w:t>
            </w:r>
          </w:p>
        </w:tc>
        <w:tc>
          <w:tcPr>
            <w:tcW w:w="3609" w:type="dxa"/>
          </w:tcPr>
          <w:p w14:paraId="0ED9E276" w14:textId="747A283D" w:rsidR="00F70530" w:rsidRDefault="00D664A5" w:rsidP="007B1461">
            <w:pPr>
              <w:spacing w:after="40" w:line="360" w:lineRule="exact"/>
              <w:jc w:val="right"/>
            </w:pPr>
            <w:r>
              <w:t>SDA</w:t>
            </w:r>
          </w:p>
        </w:tc>
      </w:tr>
      <w:tr w:rsidR="00F70530" w14:paraId="1B47565D" w14:textId="77777777" w:rsidTr="009D5D5F">
        <w:trPr>
          <w:jc w:val="center"/>
        </w:trPr>
        <w:tc>
          <w:tcPr>
            <w:tcW w:w="5409" w:type="dxa"/>
          </w:tcPr>
          <w:p w14:paraId="1AA4C442" w14:textId="77777777" w:rsidR="00F70530" w:rsidRDefault="00F70530" w:rsidP="009D5D5F">
            <w:pPr>
              <w:spacing w:after="40" w:line="360" w:lineRule="exact"/>
              <w:jc w:val="both"/>
            </w:pPr>
            <w:r>
              <w:t>Ramp rate used (A/sec):</w:t>
            </w:r>
          </w:p>
        </w:tc>
        <w:tc>
          <w:tcPr>
            <w:tcW w:w="3609" w:type="dxa"/>
          </w:tcPr>
          <w:p w14:paraId="3E09DBF0" w14:textId="1F9CA8FB" w:rsidR="00F70530" w:rsidRDefault="00D664A5" w:rsidP="009D5D5F">
            <w:pPr>
              <w:spacing w:after="40" w:line="360" w:lineRule="exact"/>
              <w:jc w:val="right"/>
            </w:pPr>
            <w:r>
              <w:t xml:space="preserve">15 </w:t>
            </w:r>
            <w:r w:rsidR="00F70530">
              <w:t>A/sec</w:t>
            </w:r>
          </w:p>
        </w:tc>
      </w:tr>
    </w:tbl>
    <w:p w14:paraId="5EA47414" w14:textId="77777777" w:rsidR="00CA371D" w:rsidRPr="00CA371D" w:rsidRDefault="00CA371D" w:rsidP="00CA371D">
      <w:pPr>
        <w:pStyle w:val="BodyText"/>
        <w:autoSpaceDE w:val="0"/>
        <w:autoSpaceDN w:val="0"/>
        <w:spacing w:before="0" w:line="300" w:lineRule="exact"/>
        <w:jc w:val="both"/>
      </w:pPr>
    </w:p>
    <w:p w14:paraId="2981C17A" w14:textId="0BE4FD04" w:rsidR="00F70530" w:rsidRDefault="00F70530" w:rsidP="00C80F8F">
      <w:pPr>
        <w:pStyle w:val="BodyText"/>
        <w:numPr>
          <w:ilvl w:val="0"/>
          <w:numId w:val="18"/>
        </w:numPr>
        <w:autoSpaceDE w:val="0"/>
        <w:autoSpaceDN w:val="0"/>
        <w:spacing w:before="0" w:line="300" w:lineRule="exact"/>
        <w:jc w:val="both"/>
      </w:pPr>
      <w:r w:rsidRPr="00CA371D">
        <w:t xml:space="preserve">Maintaining this cycle history, measure the </w:t>
      </w:r>
      <w:r w:rsidR="000D2F4E" w:rsidRPr="00CA371D">
        <w:t xml:space="preserve">magnetic field components, </w:t>
      </w:r>
      <m:oMath>
        <m:sSub>
          <m:sSubPr>
            <m:ctrlPr>
              <w:rPr>
                <w:rFonts w:ascii="Cambria Math" w:hAnsi="Cambria Math"/>
                <w:i/>
              </w:rPr>
            </m:ctrlPr>
          </m:sSubPr>
          <m:e>
            <m:r>
              <w:rPr>
                <w:rFonts w:ascii="Cambria Math" w:hAnsi="Cambria Math"/>
              </w:rPr>
              <m:t>B</m:t>
            </m:r>
          </m:e>
          <m:sub>
            <m:r>
              <w:rPr>
                <w:rFonts w:ascii="Cambria Math" w:hAnsi="Cambria Math"/>
              </w:rPr>
              <m:t>x</m:t>
            </m:r>
          </m:sub>
        </m:sSub>
      </m:oMath>
      <w:r w:rsidR="000D2F4E" w:rsidRPr="00CA371D">
        <w:t xml:space="preserve">, </w:t>
      </w:r>
      <m:oMath>
        <m:sSub>
          <m:sSubPr>
            <m:ctrlPr>
              <w:rPr>
                <w:rFonts w:ascii="Cambria Math" w:hAnsi="Cambria Math"/>
                <w:i/>
              </w:rPr>
            </m:ctrlPr>
          </m:sSubPr>
          <m:e>
            <m:r>
              <w:rPr>
                <w:rFonts w:ascii="Cambria Math" w:hAnsi="Cambria Math"/>
              </w:rPr>
              <m:t>B</m:t>
            </m:r>
          </m:e>
          <m:sub>
            <m:r>
              <w:rPr>
                <w:rFonts w:ascii="Cambria Math" w:hAnsi="Cambria Math"/>
              </w:rPr>
              <m:t>y</m:t>
            </m:r>
          </m:sub>
        </m:sSub>
      </m:oMath>
      <w:r w:rsidR="000D2F4E" w:rsidRPr="00CA371D">
        <w:t>,</w:t>
      </w:r>
      <w:r w:rsidR="000D2F4E">
        <w:t xml:space="preserve"> and </w:t>
      </w:r>
      <m:oMath>
        <m:sSub>
          <m:sSubPr>
            <m:ctrlPr>
              <w:rPr>
                <w:rFonts w:ascii="Cambria Math" w:hAnsi="Cambria Math"/>
                <w:i/>
              </w:rPr>
            </m:ctrlPr>
          </m:sSubPr>
          <m:e>
            <m:r>
              <w:rPr>
                <w:rFonts w:ascii="Cambria Math" w:hAnsi="Cambria Math"/>
              </w:rPr>
              <m:t>B</m:t>
            </m:r>
          </m:e>
          <m:sub>
            <m:r>
              <w:rPr>
                <w:rFonts w:ascii="Cambria Math" w:hAnsi="Cambria Math"/>
              </w:rPr>
              <m:t>z</m:t>
            </m:r>
          </m:sub>
        </m:sSub>
      </m:oMath>
      <w:r w:rsidR="000D2F4E">
        <w:t xml:space="preserve"> over the measurement region described </w:t>
      </w:r>
      <w:r w:rsidR="00CA371D">
        <w:t>below</w:t>
      </w:r>
      <w:r w:rsidR="00C80F8F">
        <w:t xml:space="preserve"> at 0, 45, 60, and 75 A.</w:t>
      </w:r>
    </w:p>
    <w:p w14:paraId="71966D67" w14:textId="64D51A9F" w:rsidR="00CA371D" w:rsidRDefault="00CA371D" w:rsidP="00CA371D">
      <w:pPr>
        <w:pStyle w:val="BodyText"/>
        <w:autoSpaceDE w:val="0"/>
        <w:autoSpaceDN w:val="0"/>
        <w:spacing w:before="0" w:line="300" w:lineRule="exact"/>
        <w:ind w:left="360"/>
        <w:jc w:val="both"/>
      </w:pPr>
      <w:r>
        <w:t xml:space="preserve">Measurements shall be acquired at </w:t>
      </w:r>
      <w:r w:rsidR="00426ACA">
        <w:t>10</w:t>
      </w:r>
      <w:r>
        <w:t>mm grid spacing over the volume shown in Figure 4. A 4mm stay clear distance has been used from any pole surfaces. A data file containing the coordinates of the measurement points will be provide</w:t>
      </w:r>
      <w:r w:rsidR="00593FB2">
        <w:t>d, with filename CPT-P033-grid-10</w:t>
      </w:r>
      <w:proofErr w:type="gramStart"/>
      <w:r w:rsidR="00593FB2">
        <w:t>mm</w:t>
      </w:r>
      <w:proofErr w:type="gramEnd"/>
      <w:r w:rsidR="00593FB2">
        <w:t>.h5.</w:t>
      </w:r>
    </w:p>
    <w:p w14:paraId="3333CC01" w14:textId="304E65AC" w:rsidR="00CA371D" w:rsidRDefault="00CA371D" w:rsidP="00CA371D">
      <w:pPr>
        <w:pStyle w:val="BodyText"/>
        <w:spacing w:before="144" w:after="144"/>
        <w:jc w:val="center"/>
      </w:pPr>
      <w:commentRangeStart w:id="8"/>
      <w:commentRangeEnd w:id="8"/>
      <w:r>
        <w:rPr>
          <w:rStyle w:val="CommentReference"/>
        </w:rPr>
        <w:commentReference w:id="8"/>
      </w:r>
      <w:r>
        <w:rPr>
          <w:noProof/>
        </w:rPr>
        <w:drawing>
          <wp:inline distT="0" distB="0" distL="0" distR="0" wp14:anchorId="4A9F4170" wp14:editId="7AEF4569">
            <wp:extent cx="6400800" cy="3257550"/>
            <wp:effectExtent l="0" t="0" r="0" b="0"/>
            <wp:docPr id="156693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3574" name=""/>
                    <pic:cNvPicPr/>
                  </pic:nvPicPr>
                  <pic:blipFill>
                    <a:blip r:embed="rId23"/>
                    <a:stretch>
                      <a:fillRect/>
                    </a:stretch>
                  </pic:blipFill>
                  <pic:spPr>
                    <a:xfrm>
                      <a:off x="0" y="0"/>
                      <a:ext cx="6400800" cy="3257550"/>
                    </a:xfrm>
                    <a:prstGeom prst="rect">
                      <a:avLst/>
                    </a:prstGeom>
                  </pic:spPr>
                </pic:pic>
              </a:graphicData>
            </a:graphic>
          </wp:inline>
        </w:drawing>
      </w:r>
      <w:r>
        <w:t xml:space="preserve">               </w:t>
      </w:r>
    </w:p>
    <w:p w14:paraId="142D4D70" w14:textId="77777777" w:rsidR="00465580" w:rsidRPr="00465580" w:rsidRDefault="00CA371D" w:rsidP="00465580">
      <w:pPr>
        <w:pStyle w:val="Caption"/>
        <w:jc w:val="center"/>
      </w:pPr>
      <w:r>
        <w:t>Figure 4</w:t>
      </w:r>
      <w:proofErr w:type="gramStart"/>
      <w:r>
        <w:t>:  The</w:t>
      </w:r>
      <w:proofErr w:type="gramEnd"/>
      <w:r>
        <w:t xml:space="preserve"> measurement region covers the noted volume with a </w:t>
      </w:r>
      <w:r w:rsidR="00465580">
        <w:t>10</w:t>
      </w:r>
      <w:r>
        <w:t xml:space="preserve">mm grid spacing for a total </w:t>
      </w:r>
      <w:r w:rsidR="00465580">
        <w:t xml:space="preserve">number of </w:t>
      </w:r>
      <w:r w:rsidR="00465580" w:rsidRPr="00465580">
        <w:t>4958</w:t>
      </w:r>
    </w:p>
    <w:p w14:paraId="37B99621" w14:textId="56A655F1" w:rsidR="00CA371D" w:rsidRDefault="00465580" w:rsidP="00CA371D">
      <w:pPr>
        <w:pStyle w:val="Caption"/>
        <w:jc w:val="center"/>
      </w:pPr>
      <w:r>
        <w:t>m</w:t>
      </w:r>
      <w:r w:rsidR="00CC236C">
        <w:t>easurement</w:t>
      </w:r>
      <w:r>
        <w:t xml:space="preserve"> points</w:t>
      </w:r>
      <w:r w:rsidR="00CA371D">
        <w:t>.</w:t>
      </w:r>
    </w:p>
    <w:p w14:paraId="64AE3B11" w14:textId="77777777" w:rsidR="00CA371D" w:rsidRPr="00CA371D" w:rsidRDefault="00CA371D" w:rsidP="00CA371D"/>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364"/>
      </w:tblGrid>
      <w:tr w:rsidR="00F70530" w14:paraId="38724F34" w14:textId="77777777" w:rsidTr="00A04669">
        <w:trPr>
          <w:jc w:val="center"/>
        </w:trPr>
        <w:tc>
          <w:tcPr>
            <w:tcW w:w="4675" w:type="dxa"/>
          </w:tcPr>
          <w:p w14:paraId="460504D2" w14:textId="3B3A2861" w:rsidR="00F70530" w:rsidRDefault="00F70530" w:rsidP="009D5D5F">
            <w:pPr>
              <w:spacing w:after="40" w:line="360" w:lineRule="exact"/>
              <w:jc w:val="both"/>
            </w:pPr>
            <w:r>
              <w:t>Filename</w:t>
            </w:r>
            <w:r w:rsidR="00A04669">
              <w:t xml:space="preserve"> </w:t>
            </w:r>
            <w:r>
              <w:t xml:space="preserve">of  </w:t>
            </w:r>
            <m:oMath>
              <m:sSub>
                <m:sSubPr>
                  <m:ctrlPr>
                    <w:rPr>
                      <w:rFonts w:ascii="Cambria Math" w:hAnsi="Cambria Math"/>
                      <w:i/>
                    </w:rPr>
                  </m:ctrlPr>
                </m:sSubPr>
                <m:e>
                  <m:r>
                    <w:rPr>
                      <w:rFonts w:ascii="Cambria Math" w:hAnsi="Cambria Math"/>
                    </w:rPr>
                    <m:t>B</m:t>
                  </m:r>
                </m:e>
                <m:sub>
                  <m:r>
                    <w:rPr>
                      <w:rFonts w:ascii="Cambria Math" w:hAnsi="Cambria Math"/>
                    </w:rPr>
                    <m:t>x</m:t>
                  </m:r>
                </m:sub>
              </m:sSub>
            </m:oMath>
            <w:r w:rsidR="000D2F4E" w:rsidRPr="000D2F4E">
              <w:t>,</w:t>
            </w:r>
            <w:r w:rsidR="000D2F4E">
              <w:t xml:space="preserve"> </w:t>
            </w:r>
            <m:oMath>
              <m:sSub>
                <m:sSubPr>
                  <m:ctrlPr>
                    <w:rPr>
                      <w:rFonts w:ascii="Cambria Math" w:hAnsi="Cambria Math"/>
                      <w:i/>
                    </w:rPr>
                  </m:ctrlPr>
                </m:sSubPr>
                <m:e>
                  <m:r>
                    <w:rPr>
                      <w:rFonts w:ascii="Cambria Math" w:hAnsi="Cambria Math"/>
                    </w:rPr>
                    <m:t>B</m:t>
                  </m:r>
                </m:e>
                <m:sub>
                  <m:r>
                    <w:rPr>
                      <w:rFonts w:ascii="Cambria Math" w:hAnsi="Cambria Math"/>
                    </w:rPr>
                    <m:t>y</m:t>
                  </m:r>
                </m:sub>
              </m:sSub>
            </m:oMath>
            <w:r w:rsidR="000D2F4E">
              <w:t xml:space="preserve">, and </w:t>
            </w:r>
            <m:oMath>
              <m:sSub>
                <m:sSubPr>
                  <m:ctrlPr>
                    <w:rPr>
                      <w:rFonts w:ascii="Cambria Math" w:hAnsi="Cambria Math"/>
                      <w:i/>
                    </w:rPr>
                  </m:ctrlPr>
                </m:sSubPr>
                <m:e>
                  <m:r>
                    <w:rPr>
                      <w:rFonts w:ascii="Cambria Math" w:hAnsi="Cambria Math"/>
                    </w:rPr>
                    <m:t>B</m:t>
                  </m:r>
                </m:e>
                <m:sub>
                  <m:r>
                    <w:rPr>
                      <w:rFonts w:ascii="Cambria Math" w:hAnsi="Cambria Math"/>
                    </w:rPr>
                    <m:t>z</m:t>
                  </m:r>
                </m:sub>
              </m:sSub>
            </m:oMath>
            <w:r w:rsidR="000D2F4E">
              <w:t xml:space="preserve"> </w:t>
            </w:r>
            <w:r w:rsidR="00EC6B98">
              <w:t xml:space="preserve">vs </w:t>
            </w:r>
            <m:oMath>
              <m:r>
                <w:rPr>
                  <w:rFonts w:ascii="Cambria Math" w:hAnsi="Cambria Math"/>
                </w:rPr>
                <m:t>(x, y, z</m:t>
              </m:r>
            </m:oMath>
            <w:r w:rsidR="00EC6B98">
              <w:t>)</w:t>
            </w:r>
            <w:r w:rsidR="00A04669">
              <w:t xml:space="preserve"> at 45 A</w:t>
            </w:r>
          </w:p>
        </w:tc>
        <w:tc>
          <w:tcPr>
            <w:tcW w:w="4364" w:type="dxa"/>
          </w:tcPr>
          <w:p w14:paraId="4996C78D" w14:textId="06E0B24C" w:rsidR="00F70530" w:rsidRDefault="00A04669" w:rsidP="009D5D5F">
            <w:pPr>
              <w:spacing w:after="40" w:line="360" w:lineRule="exact"/>
              <w:jc w:val="both"/>
            </w:pPr>
            <w:r w:rsidRPr="00A04669">
              <w:t>bhxyzvsxyzdat.ru2</w:t>
            </w:r>
            <w:r>
              <w:t xml:space="preserve">, </w:t>
            </w:r>
            <w:r w:rsidRPr="00A04669">
              <w:t>bhxyzvsxyz</w:t>
            </w:r>
            <w:r>
              <w:t>pl</w:t>
            </w:r>
            <w:r w:rsidRPr="00A04669">
              <w:t>t.ru2</w:t>
            </w:r>
          </w:p>
        </w:tc>
      </w:tr>
      <w:tr w:rsidR="00A04669" w14:paraId="591462E3" w14:textId="77777777" w:rsidTr="00A04669">
        <w:trPr>
          <w:jc w:val="center"/>
        </w:trPr>
        <w:tc>
          <w:tcPr>
            <w:tcW w:w="4675" w:type="dxa"/>
          </w:tcPr>
          <w:p w14:paraId="3860C768" w14:textId="0ED86FD8" w:rsidR="00A04669" w:rsidRDefault="00A04669" w:rsidP="009D5D5F">
            <w:pPr>
              <w:spacing w:after="40" w:line="360" w:lineRule="exact"/>
              <w:jc w:val="both"/>
            </w:pPr>
            <w:r>
              <w:t xml:space="preserve">Filename of  </w:t>
            </w:r>
            <m:oMath>
              <m:sSub>
                <m:sSubPr>
                  <m:ctrlPr>
                    <w:rPr>
                      <w:rFonts w:ascii="Cambria Math" w:hAnsi="Cambria Math"/>
                      <w:i/>
                    </w:rPr>
                  </m:ctrlPr>
                </m:sSubPr>
                <m:e>
                  <m:r>
                    <w:rPr>
                      <w:rFonts w:ascii="Cambria Math" w:hAnsi="Cambria Math"/>
                    </w:rPr>
                    <m:t>B</m:t>
                  </m:r>
                </m:e>
                <m:sub>
                  <m:r>
                    <w:rPr>
                      <w:rFonts w:ascii="Cambria Math" w:hAnsi="Cambria Math"/>
                    </w:rPr>
                    <m:t>x</m:t>
                  </m:r>
                </m:sub>
              </m:sSub>
            </m:oMath>
            <w:r w:rsidRPr="000D2F4E">
              <w:t>,</w:t>
            </w:r>
            <w:r>
              <w:t xml:space="preserve"> </w:t>
            </w:r>
            <m:oMath>
              <m:sSub>
                <m:sSubPr>
                  <m:ctrlPr>
                    <w:rPr>
                      <w:rFonts w:ascii="Cambria Math" w:hAnsi="Cambria Math"/>
                      <w:i/>
                    </w:rPr>
                  </m:ctrlPr>
                </m:sSubPr>
                <m:e>
                  <m:r>
                    <w:rPr>
                      <w:rFonts w:ascii="Cambria Math" w:hAnsi="Cambria Math"/>
                    </w:rPr>
                    <m:t>B</m:t>
                  </m:r>
                </m:e>
                <m:sub>
                  <m:r>
                    <w:rPr>
                      <w:rFonts w:ascii="Cambria Math" w:hAnsi="Cambria Math"/>
                    </w:rPr>
                    <m:t>y</m:t>
                  </m:r>
                </m:sub>
              </m:sSub>
            </m:oMath>
            <w:r>
              <w:t xml:space="preserve">, and </w:t>
            </w:r>
            <m:oMath>
              <m:sSub>
                <m:sSubPr>
                  <m:ctrlPr>
                    <w:rPr>
                      <w:rFonts w:ascii="Cambria Math" w:hAnsi="Cambria Math"/>
                      <w:i/>
                    </w:rPr>
                  </m:ctrlPr>
                </m:sSubPr>
                <m:e>
                  <m:r>
                    <w:rPr>
                      <w:rFonts w:ascii="Cambria Math" w:hAnsi="Cambria Math"/>
                    </w:rPr>
                    <m:t>B</m:t>
                  </m:r>
                </m:e>
                <m:sub>
                  <m:r>
                    <w:rPr>
                      <w:rFonts w:ascii="Cambria Math" w:hAnsi="Cambria Math"/>
                    </w:rPr>
                    <m:t>z</m:t>
                  </m:r>
                </m:sub>
              </m:sSub>
            </m:oMath>
            <w:r>
              <w:t xml:space="preserve"> vs </w:t>
            </w:r>
            <m:oMath>
              <m:r>
                <w:rPr>
                  <w:rFonts w:ascii="Cambria Math" w:hAnsi="Cambria Math"/>
                </w:rPr>
                <m:t>(x, y, z</m:t>
              </m:r>
            </m:oMath>
            <w:r>
              <w:t>) at 60 A</w:t>
            </w:r>
          </w:p>
        </w:tc>
        <w:tc>
          <w:tcPr>
            <w:tcW w:w="4364" w:type="dxa"/>
          </w:tcPr>
          <w:p w14:paraId="73CEA171" w14:textId="3E26C058" w:rsidR="00A04669" w:rsidRDefault="00A04669" w:rsidP="009D5D5F">
            <w:pPr>
              <w:spacing w:after="40" w:line="360" w:lineRule="exact"/>
              <w:jc w:val="both"/>
            </w:pPr>
            <w:r w:rsidRPr="00A04669">
              <w:t>bhxyzvsxyzdat.ru</w:t>
            </w:r>
            <w:r>
              <w:t xml:space="preserve">3, </w:t>
            </w:r>
            <w:r w:rsidRPr="00A04669">
              <w:t>bhxyzvsxyz</w:t>
            </w:r>
            <w:r>
              <w:t>pl</w:t>
            </w:r>
            <w:r w:rsidRPr="00A04669">
              <w:t>t.ru</w:t>
            </w:r>
            <w:r>
              <w:t>3</w:t>
            </w:r>
          </w:p>
        </w:tc>
      </w:tr>
      <w:tr w:rsidR="00A04669" w14:paraId="79D1C064" w14:textId="77777777" w:rsidTr="00A04669">
        <w:trPr>
          <w:jc w:val="center"/>
        </w:trPr>
        <w:tc>
          <w:tcPr>
            <w:tcW w:w="4675" w:type="dxa"/>
          </w:tcPr>
          <w:p w14:paraId="0E02CB75" w14:textId="6CEBA5AD" w:rsidR="00A04669" w:rsidRDefault="00A04669" w:rsidP="009D5D5F">
            <w:pPr>
              <w:spacing w:after="40" w:line="360" w:lineRule="exact"/>
              <w:jc w:val="both"/>
            </w:pPr>
            <w:r>
              <w:t xml:space="preserve">Filename of  </w:t>
            </w:r>
            <m:oMath>
              <m:sSub>
                <m:sSubPr>
                  <m:ctrlPr>
                    <w:rPr>
                      <w:rFonts w:ascii="Cambria Math" w:hAnsi="Cambria Math"/>
                      <w:i/>
                    </w:rPr>
                  </m:ctrlPr>
                </m:sSubPr>
                <m:e>
                  <m:r>
                    <w:rPr>
                      <w:rFonts w:ascii="Cambria Math" w:hAnsi="Cambria Math"/>
                    </w:rPr>
                    <m:t>B</m:t>
                  </m:r>
                </m:e>
                <m:sub>
                  <m:r>
                    <w:rPr>
                      <w:rFonts w:ascii="Cambria Math" w:hAnsi="Cambria Math"/>
                    </w:rPr>
                    <m:t>x</m:t>
                  </m:r>
                </m:sub>
              </m:sSub>
            </m:oMath>
            <w:r w:rsidRPr="000D2F4E">
              <w:t>,</w:t>
            </w:r>
            <w:r>
              <w:t xml:space="preserve"> </w:t>
            </w:r>
            <m:oMath>
              <m:sSub>
                <m:sSubPr>
                  <m:ctrlPr>
                    <w:rPr>
                      <w:rFonts w:ascii="Cambria Math" w:hAnsi="Cambria Math"/>
                      <w:i/>
                    </w:rPr>
                  </m:ctrlPr>
                </m:sSubPr>
                <m:e>
                  <m:r>
                    <w:rPr>
                      <w:rFonts w:ascii="Cambria Math" w:hAnsi="Cambria Math"/>
                    </w:rPr>
                    <m:t>B</m:t>
                  </m:r>
                </m:e>
                <m:sub>
                  <m:r>
                    <w:rPr>
                      <w:rFonts w:ascii="Cambria Math" w:hAnsi="Cambria Math"/>
                    </w:rPr>
                    <m:t>y</m:t>
                  </m:r>
                </m:sub>
              </m:sSub>
            </m:oMath>
            <w:r>
              <w:t xml:space="preserve">, and </w:t>
            </w:r>
            <m:oMath>
              <m:sSub>
                <m:sSubPr>
                  <m:ctrlPr>
                    <w:rPr>
                      <w:rFonts w:ascii="Cambria Math" w:hAnsi="Cambria Math"/>
                      <w:i/>
                    </w:rPr>
                  </m:ctrlPr>
                </m:sSubPr>
                <m:e>
                  <m:r>
                    <w:rPr>
                      <w:rFonts w:ascii="Cambria Math" w:hAnsi="Cambria Math"/>
                    </w:rPr>
                    <m:t>B</m:t>
                  </m:r>
                </m:e>
                <m:sub>
                  <m:r>
                    <w:rPr>
                      <w:rFonts w:ascii="Cambria Math" w:hAnsi="Cambria Math"/>
                    </w:rPr>
                    <m:t>z</m:t>
                  </m:r>
                </m:sub>
              </m:sSub>
            </m:oMath>
            <w:r>
              <w:t xml:space="preserve"> vs </w:t>
            </w:r>
            <m:oMath>
              <m:r>
                <w:rPr>
                  <w:rFonts w:ascii="Cambria Math" w:hAnsi="Cambria Math"/>
                </w:rPr>
                <m:t>(x, y, z</m:t>
              </m:r>
            </m:oMath>
            <w:r>
              <w:t>) at 75 A</w:t>
            </w:r>
          </w:p>
        </w:tc>
        <w:tc>
          <w:tcPr>
            <w:tcW w:w="4364" w:type="dxa"/>
          </w:tcPr>
          <w:p w14:paraId="1C440DCA" w14:textId="08553276" w:rsidR="00A04669" w:rsidRDefault="00A04669" w:rsidP="009D5D5F">
            <w:pPr>
              <w:spacing w:after="40" w:line="360" w:lineRule="exact"/>
              <w:jc w:val="both"/>
            </w:pPr>
            <w:r w:rsidRPr="00A04669">
              <w:t>bhxyzvsxyzdat.ru</w:t>
            </w:r>
            <w:r>
              <w:t xml:space="preserve">4, </w:t>
            </w:r>
            <w:r w:rsidRPr="00A04669">
              <w:t>bhxyzvsxyz</w:t>
            </w:r>
            <w:r>
              <w:t>pl</w:t>
            </w:r>
            <w:r w:rsidRPr="00A04669">
              <w:t>t.ru</w:t>
            </w:r>
            <w:r>
              <w:t>4</w:t>
            </w:r>
          </w:p>
        </w:tc>
      </w:tr>
      <w:tr w:rsidR="00A04669" w14:paraId="2E684B91" w14:textId="77777777" w:rsidTr="00A04669">
        <w:trPr>
          <w:jc w:val="center"/>
        </w:trPr>
        <w:tc>
          <w:tcPr>
            <w:tcW w:w="4675" w:type="dxa"/>
          </w:tcPr>
          <w:p w14:paraId="72625C4E" w14:textId="0FBDDD35" w:rsidR="00A04669" w:rsidRDefault="00A04669" w:rsidP="009D5D5F">
            <w:pPr>
              <w:spacing w:after="40" w:line="360" w:lineRule="exact"/>
              <w:jc w:val="both"/>
            </w:pPr>
            <w:r>
              <w:t xml:space="preserve">Filename of  </w:t>
            </w:r>
            <m:oMath>
              <m:sSub>
                <m:sSubPr>
                  <m:ctrlPr>
                    <w:rPr>
                      <w:rFonts w:ascii="Cambria Math" w:hAnsi="Cambria Math"/>
                      <w:i/>
                    </w:rPr>
                  </m:ctrlPr>
                </m:sSubPr>
                <m:e>
                  <m:r>
                    <w:rPr>
                      <w:rFonts w:ascii="Cambria Math" w:hAnsi="Cambria Math"/>
                    </w:rPr>
                    <m:t>B</m:t>
                  </m:r>
                </m:e>
                <m:sub>
                  <m:r>
                    <w:rPr>
                      <w:rFonts w:ascii="Cambria Math" w:hAnsi="Cambria Math"/>
                    </w:rPr>
                    <m:t>x</m:t>
                  </m:r>
                </m:sub>
              </m:sSub>
            </m:oMath>
            <w:r w:rsidRPr="000D2F4E">
              <w:t>,</w:t>
            </w:r>
            <w:r>
              <w:t xml:space="preserve"> </w:t>
            </w:r>
            <m:oMath>
              <m:sSub>
                <m:sSubPr>
                  <m:ctrlPr>
                    <w:rPr>
                      <w:rFonts w:ascii="Cambria Math" w:hAnsi="Cambria Math"/>
                      <w:i/>
                    </w:rPr>
                  </m:ctrlPr>
                </m:sSubPr>
                <m:e>
                  <m:r>
                    <w:rPr>
                      <w:rFonts w:ascii="Cambria Math" w:hAnsi="Cambria Math"/>
                    </w:rPr>
                    <m:t>B</m:t>
                  </m:r>
                </m:e>
                <m:sub>
                  <m:r>
                    <w:rPr>
                      <w:rFonts w:ascii="Cambria Math" w:hAnsi="Cambria Math"/>
                    </w:rPr>
                    <m:t>y</m:t>
                  </m:r>
                </m:sub>
              </m:sSub>
            </m:oMath>
            <w:r>
              <w:t xml:space="preserve">, and </w:t>
            </w:r>
            <m:oMath>
              <m:sSub>
                <m:sSubPr>
                  <m:ctrlPr>
                    <w:rPr>
                      <w:rFonts w:ascii="Cambria Math" w:hAnsi="Cambria Math"/>
                      <w:i/>
                    </w:rPr>
                  </m:ctrlPr>
                </m:sSubPr>
                <m:e>
                  <m:r>
                    <w:rPr>
                      <w:rFonts w:ascii="Cambria Math" w:hAnsi="Cambria Math"/>
                    </w:rPr>
                    <m:t>B</m:t>
                  </m:r>
                </m:e>
                <m:sub>
                  <m:r>
                    <w:rPr>
                      <w:rFonts w:ascii="Cambria Math" w:hAnsi="Cambria Math"/>
                    </w:rPr>
                    <m:t>z</m:t>
                  </m:r>
                </m:sub>
              </m:sSub>
            </m:oMath>
            <w:r>
              <w:t xml:space="preserve"> vs </w:t>
            </w:r>
            <m:oMath>
              <m:r>
                <w:rPr>
                  <w:rFonts w:ascii="Cambria Math" w:hAnsi="Cambria Math"/>
                </w:rPr>
                <m:t>(x, y, z</m:t>
              </m:r>
            </m:oMath>
            <w:r>
              <w:t>) at 0 A</w:t>
            </w:r>
          </w:p>
        </w:tc>
        <w:tc>
          <w:tcPr>
            <w:tcW w:w="4364" w:type="dxa"/>
          </w:tcPr>
          <w:p w14:paraId="427C1CC3" w14:textId="01DDBCB5" w:rsidR="00A04669" w:rsidRDefault="00A04669" w:rsidP="009D5D5F">
            <w:pPr>
              <w:spacing w:after="40" w:line="360" w:lineRule="exact"/>
              <w:jc w:val="both"/>
            </w:pPr>
            <w:r w:rsidRPr="00A04669">
              <w:t>bhxyzvsxyzdat.ru</w:t>
            </w:r>
            <w:r>
              <w:t xml:space="preserve">5, </w:t>
            </w:r>
            <w:r w:rsidRPr="00A04669">
              <w:t>bhxyzvsxyz</w:t>
            </w:r>
            <w:r>
              <w:t>pl</w:t>
            </w:r>
            <w:r w:rsidRPr="00A04669">
              <w:t>t.ru</w:t>
            </w:r>
            <w:r>
              <w:t>5</w:t>
            </w:r>
          </w:p>
        </w:tc>
      </w:tr>
    </w:tbl>
    <w:p w14:paraId="1858CC71" w14:textId="77777777" w:rsidR="00211334" w:rsidRDefault="00211334" w:rsidP="00B07C66">
      <w:pPr>
        <w:pStyle w:val="BodyText"/>
        <w:autoSpaceDE w:val="0"/>
        <w:autoSpaceDN w:val="0"/>
        <w:spacing w:before="0" w:after="0" w:line="300" w:lineRule="exact"/>
        <w:jc w:val="both"/>
      </w:pPr>
    </w:p>
    <w:p w14:paraId="6D69F399" w14:textId="331A999D" w:rsidR="00F70530" w:rsidRPr="00CA371D" w:rsidRDefault="00CA371D" w:rsidP="00EC6B98">
      <w:pPr>
        <w:pStyle w:val="BodyText"/>
        <w:numPr>
          <w:ilvl w:val="0"/>
          <w:numId w:val="18"/>
        </w:numPr>
        <w:autoSpaceDE w:val="0"/>
        <w:autoSpaceDN w:val="0"/>
        <w:spacing w:before="0" w:after="0" w:line="300" w:lineRule="exact"/>
        <w:jc w:val="both"/>
      </w:pPr>
      <w:r w:rsidRPr="00CA371D">
        <w:t>Standardize the magnet and record m</w:t>
      </w:r>
      <w:r w:rsidR="00C80F8F" w:rsidRPr="00CA371D">
        <w:t xml:space="preserve">easurement of field </w:t>
      </w:r>
      <w:r w:rsidRPr="00CA371D">
        <w:t xml:space="preserve">components </w:t>
      </w:r>
      <w:r w:rsidR="00C80F8F" w:rsidRPr="00CA371D">
        <w:t>at several coordinates at 1 A increments between 0 and 75 A, then repeat the measurements from 75 to 0 A.</w:t>
      </w:r>
      <w:r w:rsidRPr="00CA371D">
        <w:t xml:space="preserve"> Measure at coordinates:</w:t>
      </w:r>
    </w:p>
    <w:p w14:paraId="78DFFF12" w14:textId="7705A110" w:rsidR="00CA371D" w:rsidRPr="00426ACA" w:rsidRDefault="00CA371D" w:rsidP="00CA371D">
      <w:pPr>
        <w:pStyle w:val="BodyText"/>
        <w:numPr>
          <w:ilvl w:val="1"/>
          <w:numId w:val="18"/>
        </w:numPr>
        <w:autoSpaceDE w:val="0"/>
        <w:autoSpaceDN w:val="0"/>
        <w:spacing w:before="0" w:after="0" w:line="300" w:lineRule="exact"/>
        <w:jc w:val="both"/>
      </w:pPr>
      <w:r w:rsidRPr="00426ACA">
        <w:t xml:space="preserve">P1 (x, y, z) = </w:t>
      </w:r>
      <w:proofErr w:type="gramStart"/>
      <w:r w:rsidR="00D737E6" w:rsidRPr="00426ACA">
        <w:t>(</w:t>
      </w:r>
      <w:r w:rsidR="00426ACA" w:rsidRPr="00426ACA">
        <w:t xml:space="preserve"> </w:t>
      </w:r>
      <w:r w:rsidR="00D737E6" w:rsidRPr="00426ACA">
        <w:t>0</w:t>
      </w:r>
      <w:proofErr w:type="gramEnd"/>
      <w:r w:rsidR="00D737E6" w:rsidRPr="00426ACA">
        <w:t xml:space="preserve">, </w:t>
      </w:r>
      <w:r w:rsidR="00426ACA" w:rsidRPr="00426ACA">
        <w:t xml:space="preserve">  </w:t>
      </w:r>
      <w:proofErr w:type="gramStart"/>
      <w:r w:rsidR="00D737E6" w:rsidRPr="00426ACA">
        <w:t>0,</w:t>
      </w:r>
      <w:r w:rsidR="00426ACA" w:rsidRPr="00426ACA">
        <w:t xml:space="preserve"> </w:t>
      </w:r>
      <w:r w:rsidR="00D737E6" w:rsidRPr="00426ACA">
        <w:t xml:space="preserve"> 0</w:t>
      </w:r>
      <w:proofErr w:type="gramEnd"/>
      <w:r w:rsidR="00D737E6" w:rsidRPr="00426ACA">
        <w:t>) mm</w:t>
      </w:r>
    </w:p>
    <w:p w14:paraId="57770C3A" w14:textId="155ED603" w:rsidR="00CA371D" w:rsidRPr="00426ACA" w:rsidRDefault="00CA371D" w:rsidP="00CA371D">
      <w:pPr>
        <w:pStyle w:val="BodyText"/>
        <w:numPr>
          <w:ilvl w:val="1"/>
          <w:numId w:val="18"/>
        </w:numPr>
        <w:autoSpaceDE w:val="0"/>
        <w:autoSpaceDN w:val="0"/>
        <w:spacing w:before="0" w:after="0" w:line="300" w:lineRule="exact"/>
        <w:jc w:val="both"/>
      </w:pPr>
      <w:r w:rsidRPr="00426ACA">
        <w:t>P2 (x, y, z) =</w:t>
      </w:r>
      <w:r w:rsidR="00D737E6" w:rsidRPr="00426ACA">
        <w:t xml:space="preserve"> </w:t>
      </w:r>
      <w:proofErr w:type="gramStart"/>
      <w:r w:rsidR="00D737E6" w:rsidRPr="00426ACA">
        <w:t>(</w:t>
      </w:r>
      <w:r w:rsidR="00426ACA" w:rsidRPr="00426ACA">
        <w:t xml:space="preserve"> </w:t>
      </w:r>
      <w:r w:rsidR="00D737E6" w:rsidRPr="00426ACA">
        <w:t>0</w:t>
      </w:r>
      <w:proofErr w:type="gramEnd"/>
      <w:r w:rsidR="00D737E6" w:rsidRPr="00426ACA">
        <w:t>,</w:t>
      </w:r>
      <w:r w:rsidR="00426ACA" w:rsidRPr="00426ACA">
        <w:t xml:space="preserve"> </w:t>
      </w:r>
      <w:r w:rsidR="00D737E6" w:rsidRPr="00426ACA">
        <w:t xml:space="preserve"> </w:t>
      </w:r>
      <w:r w:rsidR="00426ACA" w:rsidRPr="00426ACA">
        <w:t xml:space="preserve"> </w:t>
      </w:r>
      <w:r w:rsidR="00D737E6" w:rsidRPr="00426ACA">
        <w:t>0, 100) mm</w:t>
      </w:r>
    </w:p>
    <w:p w14:paraId="5F929C91" w14:textId="77777777" w:rsidR="00D737E6" w:rsidRPr="00426ACA" w:rsidRDefault="00CA371D" w:rsidP="00D737E6">
      <w:pPr>
        <w:pStyle w:val="BodyText"/>
        <w:numPr>
          <w:ilvl w:val="1"/>
          <w:numId w:val="18"/>
        </w:numPr>
        <w:autoSpaceDE w:val="0"/>
        <w:autoSpaceDN w:val="0"/>
        <w:spacing w:before="0" w:after="0" w:line="300" w:lineRule="exact"/>
        <w:jc w:val="both"/>
      </w:pPr>
      <w:r w:rsidRPr="00426ACA">
        <w:t>P3 (x, y, z) =</w:t>
      </w:r>
      <w:r w:rsidR="00D737E6" w:rsidRPr="00426ACA">
        <w:t xml:space="preserve"> (-50, 0, 100) mm</w:t>
      </w:r>
    </w:p>
    <w:p w14:paraId="3D16589D" w14:textId="72FDC307" w:rsidR="00D737E6" w:rsidRPr="00426ACA" w:rsidRDefault="00D737E6" w:rsidP="00D737E6">
      <w:pPr>
        <w:pStyle w:val="BodyText"/>
        <w:numPr>
          <w:ilvl w:val="1"/>
          <w:numId w:val="18"/>
        </w:numPr>
        <w:autoSpaceDE w:val="0"/>
        <w:autoSpaceDN w:val="0"/>
        <w:spacing w:before="0" w:after="0" w:line="300" w:lineRule="exact"/>
        <w:jc w:val="both"/>
      </w:pPr>
      <w:r w:rsidRPr="00426ACA">
        <w:t>P4 (x, y, z) =</w:t>
      </w:r>
      <w:commentRangeStart w:id="9"/>
      <w:commentRangeEnd w:id="9"/>
      <w:r w:rsidRPr="00426ACA">
        <w:rPr>
          <w:rStyle w:val="CommentReference"/>
        </w:rPr>
        <w:commentReference w:id="9"/>
      </w:r>
      <w:r w:rsidRPr="00426ACA">
        <w:t xml:space="preserve"> </w:t>
      </w:r>
      <w:proofErr w:type="gramStart"/>
      <w:r w:rsidRPr="00426ACA">
        <w:t>(</w:t>
      </w:r>
      <w:r w:rsidR="00426ACA" w:rsidRPr="00426ACA">
        <w:t xml:space="preserve"> 0</w:t>
      </w:r>
      <w:proofErr w:type="gramEnd"/>
      <w:r w:rsidR="00426ACA" w:rsidRPr="00426ACA">
        <w:t>,   0, 200</w:t>
      </w:r>
      <w:r w:rsidRPr="00426ACA">
        <w:t>) mm</w:t>
      </w:r>
    </w:p>
    <w:p w14:paraId="1D524D0A" w14:textId="0B8C9C5E" w:rsidR="00D737E6" w:rsidRPr="00426ACA" w:rsidRDefault="00D737E6" w:rsidP="00D737E6">
      <w:pPr>
        <w:pStyle w:val="BodyText"/>
        <w:numPr>
          <w:ilvl w:val="1"/>
          <w:numId w:val="18"/>
        </w:numPr>
        <w:autoSpaceDE w:val="0"/>
        <w:autoSpaceDN w:val="0"/>
        <w:spacing w:before="0" w:after="0" w:line="300" w:lineRule="exact"/>
        <w:jc w:val="both"/>
      </w:pPr>
      <w:r w:rsidRPr="00426ACA">
        <w:t>P4 (x, y, z) =</w:t>
      </w:r>
      <w:commentRangeStart w:id="10"/>
      <w:commentRangeEnd w:id="10"/>
      <w:r w:rsidRPr="00426ACA">
        <w:rPr>
          <w:rStyle w:val="CommentReference"/>
        </w:rPr>
        <w:commentReference w:id="10"/>
      </w:r>
      <w:r w:rsidRPr="00426ACA">
        <w:t xml:space="preserve"> (</w:t>
      </w:r>
      <w:r w:rsidR="00426ACA" w:rsidRPr="00426ACA">
        <w:t>-50, 0, 200</w:t>
      </w:r>
      <w:r w:rsidRPr="00426ACA">
        <w:t>) mm</w:t>
      </w:r>
    </w:p>
    <w:p w14:paraId="28C915F6" w14:textId="48F2DFF2" w:rsidR="00C80F8F" w:rsidRPr="00EC6B98" w:rsidRDefault="00C80F8F" w:rsidP="00D737E6">
      <w:pPr>
        <w:pStyle w:val="BodyText"/>
        <w:autoSpaceDE w:val="0"/>
        <w:autoSpaceDN w:val="0"/>
        <w:spacing w:before="0" w:after="0" w:line="300" w:lineRule="exact"/>
        <w:ind w:left="1080"/>
        <w:jc w:val="both"/>
        <w:rPr>
          <w:highlight w:val="yellow"/>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0"/>
        <w:gridCol w:w="3619"/>
      </w:tblGrid>
      <w:tr w:rsidR="00C80F8F" w14:paraId="2EBFDFCC" w14:textId="77777777" w:rsidTr="00096910">
        <w:trPr>
          <w:jc w:val="center"/>
        </w:trPr>
        <w:tc>
          <w:tcPr>
            <w:tcW w:w="5420" w:type="dxa"/>
          </w:tcPr>
          <w:p w14:paraId="731D5D6A" w14:textId="77777777" w:rsidR="00C80F8F" w:rsidRDefault="00C80F8F" w:rsidP="00096910">
            <w:pPr>
              <w:spacing w:after="40" w:line="360" w:lineRule="exact"/>
              <w:jc w:val="both"/>
            </w:pPr>
            <w:r>
              <w:lastRenderedPageBreak/>
              <w:t xml:space="preserve">Filename &amp; run number of  </w:t>
            </w:r>
            <m:oMath>
              <m:sSub>
                <m:sSubPr>
                  <m:ctrlPr>
                    <w:rPr>
                      <w:rFonts w:ascii="Cambria Math" w:hAnsi="Cambria Math"/>
                      <w:i/>
                    </w:rPr>
                  </m:ctrlPr>
                </m:sSubPr>
                <m:e>
                  <m:r>
                    <w:rPr>
                      <w:rFonts w:ascii="Cambria Math" w:hAnsi="Cambria Math"/>
                    </w:rPr>
                    <m:t>B</m:t>
                  </m:r>
                </m:e>
                <m:sub>
                  <m:r>
                    <w:rPr>
                      <w:rFonts w:ascii="Cambria Math" w:hAnsi="Cambria Math"/>
                    </w:rPr>
                    <m:t>x</m:t>
                  </m:r>
                </m:sub>
              </m:sSub>
            </m:oMath>
            <w:r w:rsidRPr="000D2F4E">
              <w:t>,</w:t>
            </w:r>
            <w:r>
              <w:t xml:space="preserve"> </w:t>
            </w:r>
            <m:oMath>
              <m:sSub>
                <m:sSubPr>
                  <m:ctrlPr>
                    <w:rPr>
                      <w:rFonts w:ascii="Cambria Math" w:hAnsi="Cambria Math"/>
                      <w:i/>
                    </w:rPr>
                  </m:ctrlPr>
                </m:sSubPr>
                <m:e>
                  <m:r>
                    <w:rPr>
                      <w:rFonts w:ascii="Cambria Math" w:hAnsi="Cambria Math"/>
                    </w:rPr>
                    <m:t>B</m:t>
                  </m:r>
                </m:e>
                <m:sub>
                  <m:r>
                    <w:rPr>
                      <w:rFonts w:ascii="Cambria Math" w:hAnsi="Cambria Math"/>
                    </w:rPr>
                    <m:t>y</m:t>
                  </m:r>
                </m:sub>
              </m:sSub>
            </m:oMath>
            <w:r>
              <w:t xml:space="preserve">, and </w:t>
            </w:r>
            <m:oMath>
              <m:sSub>
                <m:sSubPr>
                  <m:ctrlPr>
                    <w:rPr>
                      <w:rFonts w:ascii="Cambria Math" w:hAnsi="Cambria Math"/>
                      <w:i/>
                    </w:rPr>
                  </m:ctrlPr>
                </m:sSubPr>
                <m:e>
                  <m:r>
                    <w:rPr>
                      <w:rFonts w:ascii="Cambria Math" w:hAnsi="Cambria Math"/>
                    </w:rPr>
                    <m:t>B</m:t>
                  </m:r>
                </m:e>
                <m:sub>
                  <m:r>
                    <w:rPr>
                      <w:rFonts w:ascii="Cambria Math" w:hAnsi="Cambria Math"/>
                    </w:rPr>
                    <m:t>z</m:t>
                  </m:r>
                </m:sub>
              </m:sSub>
            </m:oMath>
            <w:r>
              <w:t xml:space="preserve"> vs </w:t>
            </w:r>
            <m:oMath>
              <m:r>
                <w:rPr>
                  <w:rFonts w:ascii="Cambria Math" w:hAnsi="Cambria Math"/>
                </w:rPr>
                <m:t>(x, y, z</m:t>
              </m:r>
            </m:oMath>
            <w:r>
              <w:t>) up &amp; down data:</w:t>
            </w:r>
          </w:p>
        </w:tc>
        <w:tc>
          <w:tcPr>
            <w:tcW w:w="3619" w:type="dxa"/>
          </w:tcPr>
          <w:p w14:paraId="48959D49" w14:textId="08868C7F" w:rsidR="00C80F8F" w:rsidRDefault="007B1461" w:rsidP="00096910">
            <w:pPr>
              <w:spacing w:after="40" w:line="360" w:lineRule="exact"/>
              <w:jc w:val="both"/>
            </w:pPr>
            <w:r w:rsidRPr="007B1461">
              <w:t>bhxyzvsxyzdat.ru6</w:t>
            </w:r>
            <w:r>
              <w:t xml:space="preserve">, </w:t>
            </w:r>
            <w:r w:rsidRPr="007B1461">
              <w:t>bhxyzvsxyzplt.ru6</w:t>
            </w:r>
          </w:p>
        </w:tc>
      </w:tr>
    </w:tbl>
    <w:p w14:paraId="32AA2C4B" w14:textId="77777777" w:rsidR="00F70530" w:rsidRDefault="00F70530" w:rsidP="00F70530">
      <w:pPr>
        <w:pStyle w:val="BodyText"/>
        <w:spacing w:before="144" w:after="144"/>
      </w:pPr>
    </w:p>
    <w:p w14:paraId="1F5B3C28" w14:textId="0E221C16" w:rsidR="00F01634" w:rsidRPr="00E7528A" w:rsidRDefault="00F01634" w:rsidP="00635DDD">
      <w:pPr>
        <w:pStyle w:val="BodyText"/>
        <w:numPr>
          <w:ilvl w:val="0"/>
          <w:numId w:val="18"/>
        </w:numPr>
        <w:autoSpaceDE w:val="0"/>
        <w:autoSpaceDN w:val="0"/>
        <w:spacing w:before="0" w:line="300" w:lineRule="exact"/>
        <w:jc w:val="both"/>
      </w:pPr>
      <w:r>
        <w:t xml:space="preserve">Upon completion of tests, email URL of on-line data to </w:t>
      </w:r>
      <w:r w:rsidR="00644A4F">
        <w:t>Doug Storey (</w:t>
      </w:r>
      <w:hyperlink r:id="rId24" w:history="1">
        <w:r w:rsidR="00644A4F" w:rsidRPr="00C21F01">
          <w:rPr>
            <w:rStyle w:val="Hyperlink"/>
          </w:rPr>
          <w:t>dstorey@slac.stanford.edu</w:t>
        </w:r>
      </w:hyperlink>
      <w:r w:rsidR="00635DDD">
        <w:t xml:space="preserve"> for determination if the magnet is accepted</w:t>
      </w:r>
      <w:r w:rsidR="00644A4F">
        <w:t xml:space="preserve">. </w:t>
      </w:r>
      <w:r>
        <w:t>Upon acceptance of magnet, analysis data will be placed in on-line data folder.</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3DFFD899" w14:textId="77777777" w:rsidTr="009D5D5F">
        <w:trPr>
          <w:jc w:val="center"/>
        </w:trPr>
        <w:tc>
          <w:tcPr>
            <w:tcW w:w="5409" w:type="dxa"/>
          </w:tcPr>
          <w:p w14:paraId="6801873D" w14:textId="480CC5A5" w:rsidR="00F70530" w:rsidRDefault="00F01634" w:rsidP="009D5D5F">
            <w:pPr>
              <w:spacing w:after="40" w:line="360" w:lineRule="exact"/>
              <w:jc w:val="both"/>
            </w:pPr>
            <w:r>
              <w:t>Magnet accepted</w:t>
            </w:r>
            <w:r w:rsidR="00F70530">
              <w:t>:</w:t>
            </w:r>
          </w:p>
        </w:tc>
        <w:tc>
          <w:tcPr>
            <w:tcW w:w="3609" w:type="dxa"/>
          </w:tcPr>
          <w:p w14:paraId="1DAE2CF8" w14:textId="77777777" w:rsidR="00F70530" w:rsidRDefault="00F70530" w:rsidP="009D5D5F">
            <w:pPr>
              <w:spacing w:after="40" w:line="360" w:lineRule="exact"/>
              <w:jc w:val="both"/>
            </w:pPr>
          </w:p>
        </w:tc>
      </w:tr>
      <w:tr w:rsidR="00F70530" w14:paraId="6E9C78D0" w14:textId="77777777" w:rsidTr="009D5D5F">
        <w:trPr>
          <w:jc w:val="center"/>
        </w:trPr>
        <w:tc>
          <w:tcPr>
            <w:tcW w:w="5409" w:type="dxa"/>
          </w:tcPr>
          <w:p w14:paraId="1B252965" w14:textId="77777777" w:rsidR="00F70530" w:rsidRDefault="00F70530" w:rsidP="009D5D5F">
            <w:pPr>
              <w:spacing w:after="40" w:line="360" w:lineRule="exact"/>
              <w:jc w:val="both"/>
            </w:pPr>
            <w:r>
              <w:t>Assigned beamline location (MAD-deck name):</w:t>
            </w:r>
          </w:p>
        </w:tc>
        <w:tc>
          <w:tcPr>
            <w:tcW w:w="3609" w:type="dxa"/>
          </w:tcPr>
          <w:p w14:paraId="7BB1C9ED" w14:textId="47A04E31" w:rsidR="00F70530" w:rsidRDefault="006037B4" w:rsidP="009D5D5F">
            <w:pPr>
              <w:spacing w:after="40" w:line="360" w:lineRule="exact"/>
              <w:jc w:val="both"/>
            </w:pPr>
            <w:r>
              <w:t xml:space="preserve">   </w:t>
            </w:r>
            <w:r w:rsidR="00EC6B98">
              <w:t>COMPS</w:t>
            </w:r>
          </w:p>
        </w:tc>
      </w:tr>
    </w:tbl>
    <w:p w14:paraId="556F8DA1" w14:textId="77777777" w:rsidR="00F70530" w:rsidRDefault="00F70530" w:rsidP="00831CF2"/>
    <w:sectPr w:rsidR="00F70530" w:rsidSect="00472068">
      <w:headerReference w:type="default" r:id="rId25"/>
      <w:footerReference w:type="default" r:id="rId26"/>
      <w:pgSz w:w="12240" w:h="15840"/>
      <w:pgMar w:top="1152" w:right="1080" w:bottom="720" w:left="1080" w:header="360" w:footer="374"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derson, Scott D." w:date="2024-09-30T14:01:00Z" w:initials="SA">
    <w:p w14:paraId="50978232" w14:textId="77777777" w:rsidR="00B94CF6" w:rsidRDefault="00B94CF6" w:rsidP="00B94CF6">
      <w:pPr>
        <w:pStyle w:val="CommentText"/>
      </w:pPr>
      <w:r>
        <w:rPr>
          <w:rStyle w:val="CommentReference"/>
        </w:rPr>
        <w:annotationRef/>
      </w:r>
      <w:r>
        <w:t xml:space="preserve">Other FACET-II dipole magnets had names made from their engineering name and MAD name, i.e. 1.18D3.17-BCX10451-1 or just their MAD name.  Maybe a combination of  engineering name and COMP_SPECT would be best. </w:t>
      </w:r>
    </w:p>
  </w:comment>
  <w:comment w:id="2" w:author="Storey, Doug" w:date="2024-10-09T00:04:00Z" w:initials="SD">
    <w:p w14:paraId="743589CC" w14:textId="77777777" w:rsidR="00DB7C25" w:rsidRDefault="00DB7C25" w:rsidP="00DB7C25">
      <w:pPr>
        <w:pStyle w:val="CommentText"/>
      </w:pPr>
      <w:r>
        <w:rPr>
          <w:rStyle w:val="CommentReference"/>
        </w:rPr>
        <w:annotationRef/>
      </w:r>
      <w:r>
        <w:t>Need to add the weight. Juan will make a lift plan for the magnet.</w:t>
      </w:r>
    </w:p>
  </w:comment>
  <w:comment w:id="5" w:author="Anderson, Scott D." w:date="2024-09-30T14:31:00Z" w:initials="SA">
    <w:p w14:paraId="1E2294E1" w14:textId="77777777" w:rsidR="00A32C92" w:rsidRDefault="00A32C92" w:rsidP="00A32C92">
      <w:pPr>
        <w:pStyle w:val="CommentText"/>
      </w:pPr>
      <w:r>
        <w:rPr>
          <w:rStyle w:val="CommentReference"/>
        </w:rPr>
        <w:annotationRef/>
      </w:r>
      <w:r>
        <w:t>Any guesses on the voltage needed?</w:t>
      </w:r>
    </w:p>
  </w:comment>
  <w:comment w:id="6" w:author="Storey, Doug" w:date="2024-10-03T09:23:00Z" w:initials="SD">
    <w:p w14:paraId="6F75B81B" w14:textId="77777777" w:rsidR="00250540" w:rsidRDefault="00250540" w:rsidP="00250540">
      <w:pPr>
        <w:pStyle w:val="CommentText"/>
      </w:pPr>
      <w:r>
        <w:rPr>
          <w:rStyle w:val="CommentReference"/>
        </w:rPr>
        <w:annotationRef/>
      </w:r>
      <w:r>
        <w:t>Brian to get the answer to this</w:t>
      </w:r>
    </w:p>
  </w:comment>
  <w:comment w:id="8" w:author="Storey, Doug" w:date="2024-09-27T14:11:00Z" w:initials="DS">
    <w:p w14:paraId="654F1124" w14:textId="5E229331" w:rsidR="00CA371D" w:rsidRDefault="00CA371D" w:rsidP="00CA371D">
      <w:pPr>
        <w:pStyle w:val="CommentText"/>
      </w:pPr>
      <w:r>
        <w:rPr>
          <w:rStyle w:val="CommentReference"/>
        </w:rPr>
        <w:annotationRef/>
      </w:r>
      <w:r>
        <w:t>Replace with one that shows the volume in reference to the magnet</w:t>
      </w:r>
    </w:p>
  </w:comment>
  <w:comment w:id="9" w:author="Storey, Doug" w:date="2024-09-27T14:14:00Z" w:initials="DS">
    <w:p w14:paraId="288623C1" w14:textId="77777777" w:rsidR="00D737E6" w:rsidRDefault="00D737E6" w:rsidP="00D737E6">
      <w:pPr>
        <w:pStyle w:val="CommentText"/>
      </w:pPr>
      <w:r>
        <w:rPr>
          <w:rStyle w:val="CommentReference"/>
        </w:rPr>
        <w:annotationRef/>
      </w:r>
      <w:r>
        <w:t>TBD</w:t>
      </w:r>
    </w:p>
  </w:comment>
  <w:comment w:id="10" w:author="Storey, Doug" w:date="2024-09-27T14:14:00Z" w:initials="DS">
    <w:p w14:paraId="79622F7A" w14:textId="77777777" w:rsidR="00D737E6" w:rsidRDefault="00D737E6" w:rsidP="00D737E6">
      <w:pPr>
        <w:pStyle w:val="CommentText"/>
      </w:pPr>
      <w:r>
        <w:rPr>
          <w:rStyle w:val="CommentReference"/>
        </w:rPr>
        <w:annotationRef/>
      </w:r>
      <w:r>
        <w:t>TBD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978232" w15:done="1"/>
  <w15:commentEx w15:paraId="743589CC" w15:done="1"/>
  <w15:commentEx w15:paraId="1E2294E1" w15:done="1"/>
  <w15:commentEx w15:paraId="6F75B81B" w15:paraIdParent="1E2294E1" w15:done="1"/>
  <w15:commentEx w15:paraId="654F1124" w15:done="1"/>
  <w15:commentEx w15:paraId="288623C1" w15:done="1"/>
  <w15:commentEx w15:paraId="79622F7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9B2CA0B" w16cex:dateUtc="2024-09-30T21:01:00Z"/>
  <w16cex:commentExtensible w16cex:durableId="1907F2CA" w16cex:dateUtc="2024-10-09T04:04:00Z"/>
  <w16cex:commentExtensible w16cex:durableId="1E0A6D33" w16cex:dateUtc="2024-09-30T21:31:00Z"/>
  <w16cex:commentExtensible w16cex:durableId="18AC57E9" w16cex:dateUtc="2024-10-03T16:23:00Z"/>
  <w16cex:commentExtensible w16cex:durableId="33F1BC4F" w16cex:dateUtc="2024-09-27T21:11:00Z"/>
  <w16cex:commentExtensible w16cex:durableId="70DE57DC" w16cex:dateUtc="2024-09-27T21:14:00Z"/>
  <w16cex:commentExtensible w16cex:durableId="14D755C8" w16cex:dateUtc="2024-09-27T2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978232" w16cid:durableId="09B2CA0B"/>
  <w16cid:commentId w16cid:paraId="743589CC" w16cid:durableId="1907F2CA"/>
  <w16cid:commentId w16cid:paraId="1E2294E1" w16cid:durableId="1E0A6D33"/>
  <w16cid:commentId w16cid:paraId="6F75B81B" w16cid:durableId="18AC57E9"/>
  <w16cid:commentId w16cid:paraId="654F1124" w16cid:durableId="33F1BC4F"/>
  <w16cid:commentId w16cid:paraId="288623C1" w16cid:durableId="70DE57DC"/>
  <w16cid:commentId w16cid:paraId="79622F7A" w16cid:durableId="14D755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66902" w14:textId="77777777" w:rsidR="00AB3F94" w:rsidRDefault="00AB3F94" w:rsidP="000C7D27">
      <w:r>
        <w:separator/>
      </w:r>
    </w:p>
  </w:endnote>
  <w:endnote w:type="continuationSeparator" w:id="0">
    <w:p w14:paraId="7D97D4C5" w14:textId="77777777" w:rsidR="00AB3F94" w:rsidRDefault="00AB3F94" w:rsidP="000C7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4D"/>
    <w:family w:val="roman"/>
    <w:notTrueType/>
    <w:pitch w:val="default"/>
    <w:sig w:usb0="03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righ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833430" w:rsidRPr="00833430" w14:paraId="698114BD" w14:textId="77777777" w:rsidTr="00EC646B">
      <w:trPr>
        <w:jc w:val="right"/>
      </w:trPr>
      <w:tc>
        <w:tcPr>
          <w:tcW w:w="10296" w:type="dxa"/>
        </w:tcPr>
        <w:p w14:paraId="2C879C39" w14:textId="77777777" w:rsidR="00952362" w:rsidRPr="00952362" w:rsidRDefault="00952362" w:rsidP="0044024D">
          <w:pPr>
            <w:pStyle w:val="Footer"/>
            <w:tabs>
              <w:tab w:val="clear" w:pos="4680"/>
              <w:tab w:val="clear" w:pos="9360"/>
            </w:tabs>
            <w:spacing w:before="120"/>
            <w:jc w:val="center"/>
            <w:rPr>
              <w:rFonts w:cs="Arial"/>
              <w:b/>
              <w:sz w:val="16"/>
              <w:szCs w:val="16"/>
            </w:rPr>
          </w:pPr>
          <w:r w:rsidRPr="00952362">
            <w:rPr>
              <w:rFonts w:eastAsia="Times New Roman" w:cs="Arial"/>
              <w:b/>
              <w:color w:val="FF0000"/>
              <w:sz w:val="16"/>
              <w:szCs w:val="16"/>
            </w:rPr>
            <w:t>The only offic</w:t>
          </w:r>
          <w:r w:rsidR="00EC646B">
            <w:rPr>
              <w:rFonts w:eastAsia="Times New Roman" w:cs="Arial"/>
              <w:b/>
              <w:color w:val="FF0000"/>
              <w:sz w:val="16"/>
              <w:szCs w:val="16"/>
            </w:rPr>
            <w:t xml:space="preserve">ial copy of this file </w:t>
          </w:r>
          <w:proofErr w:type="gramStart"/>
          <w:r w:rsidR="00EC646B">
            <w:rPr>
              <w:rFonts w:eastAsia="Times New Roman" w:cs="Arial"/>
              <w:b/>
              <w:color w:val="FF0000"/>
              <w:sz w:val="16"/>
              <w:szCs w:val="16"/>
            </w:rPr>
            <w:t>is located in</w:t>
          </w:r>
          <w:proofErr w:type="gramEnd"/>
          <w:r w:rsidR="00EC646B">
            <w:rPr>
              <w:rFonts w:eastAsia="Times New Roman" w:cs="Arial"/>
              <w:b/>
              <w:color w:val="FF0000"/>
              <w:sz w:val="16"/>
              <w:szCs w:val="16"/>
            </w:rPr>
            <w:t xml:space="preserve"> the</w:t>
          </w:r>
          <w:r w:rsidR="0044024D">
            <w:rPr>
              <w:rFonts w:eastAsia="Times New Roman" w:cs="Arial"/>
              <w:b/>
              <w:color w:val="FF0000"/>
              <w:sz w:val="16"/>
              <w:szCs w:val="16"/>
            </w:rPr>
            <w:t xml:space="preserve"> FACET</w:t>
          </w:r>
          <w:r w:rsidR="00BE3EC6">
            <w:rPr>
              <w:rFonts w:eastAsia="Times New Roman" w:cs="Arial"/>
              <w:b/>
              <w:color w:val="FF0000"/>
              <w:sz w:val="16"/>
              <w:szCs w:val="16"/>
            </w:rPr>
            <w:t>-</w:t>
          </w:r>
          <w:r w:rsidR="00EC646B">
            <w:rPr>
              <w:rFonts w:eastAsia="Times New Roman" w:cs="Arial"/>
              <w:b/>
              <w:color w:val="FF0000"/>
              <w:sz w:val="16"/>
              <w:szCs w:val="16"/>
            </w:rPr>
            <w:t xml:space="preserve">II Controlled Document Site. </w:t>
          </w:r>
          <w:r w:rsidR="00EC646B">
            <w:rPr>
              <w:rFonts w:eastAsia="Times New Roman" w:cs="Arial"/>
              <w:b/>
              <w:color w:val="FF0000"/>
              <w:sz w:val="16"/>
              <w:szCs w:val="16"/>
            </w:rPr>
            <w:br/>
          </w:r>
          <w:r w:rsidRPr="00952362">
            <w:rPr>
              <w:rFonts w:eastAsia="Times New Roman" w:cs="Arial"/>
              <w:b/>
              <w:color w:val="FF0000"/>
              <w:sz w:val="16"/>
              <w:szCs w:val="16"/>
            </w:rPr>
            <w:t>Before using a printed/electronic copy, verify that it is the most current version.</w:t>
          </w:r>
        </w:p>
      </w:tc>
    </w:tr>
  </w:tbl>
  <w:p w14:paraId="1805954B" w14:textId="77777777" w:rsidR="000C7D27" w:rsidRDefault="000C7D27" w:rsidP="00016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A76E0" w14:textId="77777777" w:rsidR="00AB3F94" w:rsidRDefault="00AB3F94" w:rsidP="000C7D27">
      <w:r>
        <w:separator/>
      </w:r>
    </w:p>
  </w:footnote>
  <w:footnote w:type="continuationSeparator" w:id="0">
    <w:p w14:paraId="2D163B91" w14:textId="77777777" w:rsidR="00AB3F94" w:rsidRDefault="00AB3F94" w:rsidP="000C7D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80" w:type="dxa"/>
      <w:tblInd w:w="108" w:type="dxa"/>
      <w:tblLook w:val="04A0" w:firstRow="1" w:lastRow="0" w:firstColumn="1" w:lastColumn="0" w:noHBand="0" w:noVBand="1"/>
    </w:tblPr>
    <w:tblGrid>
      <w:gridCol w:w="2070"/>
      <w:gridCol w:w="6312"/>
      <w:gridCol w:w="1698"/>
    </w:tblGrid>
    <w:tr w:rsidR="00F70530" w:rsidRPr="000C7D27" w14:paraId="78191A2D" w14:textId="77777777" w:rsidTr="0044024D">
      <w:trPr>
        <w:trHeight w:val="288"/>
      </w:trPr>
      <w:tc>
        <w:tcPr>
          <w:tcW w:w="2070" w:type="dxa"/>
          <w:vMerge w:val="restart"/>
          <w:vAlign w:val="center"/>
        </w:tcPr>
        <w:p w14:paraId="25B25DF4" w14:textId="77777777" w:rsidR="00F70530" w:rsidRPr="000C7D27" w:rsidRDefault="00F70530" w:rsidP="003D07D9">
          <w:pPr>
            <w:spacing w:before="20" w:after="20"/>
            <w:rPr>
              <w:rFonts w:cs="Arial"/>
              <w:b/>
            </w:rPr>
          </w:pPr>
          <w:r>
            <w:rPr>
              <w:noProof/>
            </w:rPr>
            <w:drawing>
              <wp:inline distT="0" distB="0" distL="0" distR="0" wp14:anchorId="1B0A41A9" wp14:editId="7385B95F">
                <wp:extent cx="1172857" cy="2671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72857" cy="267189"/>
                        </a:xfrm>
                        <a:prstGeom prst="rect">
                          <a:avLst/>
                        </a:prstGeom>
                      </pic:spPr>
                    </pic:pic>
                  </a:graphicData>
                </a:graphic>
              </wp:inline>
            </w:drawing>
          </w:r>
        </w:p>
      </w:tc>
      <w:tc>
        <w:tcPr>
          <w:tcW w:w="8010" w:type="dxa"/>
          <w:gridSpan w:val="2"/>
          <w:shd w:val="clear" w:color="auto" w:fill="D9D9D9" w:themeFill="background1" w:themeFillShade="D9"/>
          <w:vAlign w:val="center"/>
        </w:tcPr>
        <w:p w14:paraId="46CB1608" w14:textId="77777777" w:rsidR="00F70530" w:rsidRPr="00CC2B08" w:rsidRDefault="00F70530" w:rsidP="00DC6F96">
          <w:pPr>
            <w:spacing w:before="20" w:after="20"/>
            <w:jc w:val="center"/>
            <w:rPr>
              <w:rFonts w:cs="Arial"/>
              <w:b/>
            </w:rPr>
          </w:pPr>
          <w:r>
            <w:rPr>
              <w:rFonts w:cs="Arial"/>
              <w:b/>
            </w:rPr>
            <w:t>Engineering Note</w:t>
          </w:r>
        </w:p>
      </w:tc>
    </w:tr>
    <w:tr w:rsidR="00F70530" w:rsidRPr="000C7D27" w14:paraId="35E5332D" w14:textId="77777777" w:rsidTr="0044024D">
      <w:trPr>
        <w:trHeight w:val="288"/>
      </w:trPr>
      <w:tc>
        <w:tcPr>
          <w:tcW w:w="2070" w:type="dxa"/>
          <w:vMerge/>
          <w:vAlign w:val="center"/>
        </w:tcPr>
        <w:p w14:paraId="760E386A" w14:textId="77777777" w:rsidR="00F70530" w:rsidRPr="000C7D27" w:rsidRDefault="00F70530" w:rsidP="003D07D9">
          <w:pPr>
            <w:spacing w:before="20" w:after="20"/>
            <w:rPr>
              <w:rFonts w:cs="Arial"/>
            </w:rPr>
          </w:pPr>
        </w:p>
      </w:tc>
      <w:tc>
        <w:tcPr>
          <w:tcW w:w="8010" w:type="dxa"/>
          <w:gridSpan w:val="2"/>
          <w:vAlign w:val="center"/>
        </w:tcPr>
        <w:p w14:paraId="1A973551" w14:textId="6F6E4888" w:rsidR="00F70530" w:rsidRPr="00B226A6" w:rsidRDefault="00F70530" w:rsidP="00F70530">
          <w:pPr>
            <w:pStyle w:val="BoldTableHeading"/>
            <w:spacing w:before="20" w:after="20"/>
            <w:ind w:left="1647" w:hanging="1647"/>
            <w:rPr>
              <w:rFonts w:cs="Arial"/>
              <w:sz w:val="22"/>
            </w:rPr>
          </w:pPr>
          <w:r w:rsidRPr="00B226A6">
            <w:rPr>
              <w:sz w:val="22"/>
            </w:rPr>
            <w:t xml:space="preserve">Document Title: </w:t>
          </w:r>
          <w:r w:rsidR="00D7675B">
            <w:rPr>
              <w:sz w:val="22"/>
            </w:rPr>
            <w:t xml:space="preserve">SLAC Traveler for FACET-II </w:t>
          </w:r>
          <w:r w:rsidR="00690CC7">
            <w:rPr>
              <w:sz w:val="22"/>
            </w:rPr>
            <w:t xml:space="preserve">Compton </w:t>
          </w:r>
          <w:proofErr w:type="spellStart"/>
          <w:r w:rsidR="00690CC7">
            <w:rPr>
              <w:sz w:val="22"/>
            </w:rPr>
            <w:t>Spect</w:t>
          </w:r>
          <w:proofErr w:type="spellEnd"/>
          <w:r w:rsidR="00690CC7">
            <w:rPr>
              <w:sz w:val="22"/>
            </w:rPr>
            <w:t>. Magnet</w:t>
          </w:r>
        </w:p>
      </w:tc>
    </w:tr>
    <w:tr w:rsidR="00F70530" w:rsidRPr="000C7D27" w14:paraId="520CFD9A" w14:textId="77777777" w:rsidTr="0044024D">
      <w:trPr>
        <w:trHeight w:val="288"/>
      </w:trPr>
      <w:tc>
        <w:tcPr>
          <w:tcW w:w="2070" w:type="dxa"/>
          <w:vMerge/>
          <w:vAlign w:val="center"/>
        </w:tcPr>
        <w:p w14:paraId="34E91B84" w14:textId="77777777" w:rsidR="00F70530" w:rsidRPr="007260B9" w:rsidRDefault="00F70530" w:rsidP="003D07D9">
          <w:pPr>
            <w:spacing w:before="20" w:after="20"/>
            <w:rPr>
              <w:rFonts w:cs="Arial"/>
              <w:sz w:val="14"/>
              <w:szCs w:val="14"/>
            </w:rPr>
          </w:pPr>
        </w:p>
      </w:tc>
      <w:tc>
        <w:tcPr>
          <w:tcW w:w="6312" w:type="dxa"/>
          <w:vAlign w:val="center"/>
        </w:tcPr>
        <w:p w14:paraId="6DD16C72" w14:textId="35C9CF33" w:rsidR="00F70530" w:rsidRPr="00B226A6" w:rsidRDefault="00F70530" w:rsidP="00D7675B">
          <w:pPr>
            <w:pStyle w:val="BoldTableHeading"/>
            <w:spacing w:before="20" w:after="20"/>
            <w:ind w:left="1647" w:hanging="1647"/>
            <w:rPr>
              <w:sz w:val="22"/>
            </w:rPr>
          </w:pPr>
          <w:r>
            <w:rPr>
              <w:sz w:val="22"/>
            </w:rPr>
            <w:t>Document Number</w:t>
          </w:r>
          <w:r w:rsidRPr="00B226A6">
            <w:rPr>
              <w:sz w:val="22"/>
            </w:rPr>
            <w:t xml:space="preserve">: </w:t>
          </w:r>
          <w:r w:rsidR="00D7675B">
            <w:rPr>
              <w:sz w:val="22"/>
            </w:rPr>
            <w:t>xxx</w:t>
          </w:r>
        </w:p>
      </w:tc>
      <w:tc>
        <w:tcPr>
          <w:tcW w:w="1698" w:type="dxa"/>
          <w:vAlign w:val="center"/>
        </w:tcPr>
        <w:p w14:paraId="163A34EC" w14:textId="77777777" w:rsidR="00F70530" w:rsidRPr="009033E1" w:rsidRDefault="00F70530" w:rsidP="003D07D9">
          <w:pPr>
            <w:pStyle w:val="CommentFieldText"/>
            <w:spacing w:before="20" w:after="20"/>
            <w:jc w:val="center"/>
          </w:pPr>
        </w:p>
      </w:tc>
    </w:tr>
    <w:tr w:rsidR="00F70530" w:rsidRPr="000C7D27" w14:paraId="0BAF731D" w14:textId="77777777" w:rsidTr="0044024D">
      <w:trPr>
        <w:trHeight w:val="288"/>
      </w:trPr>
      <w:tc>
        <w:tcPr>
          <w:tcW w:w="2070" w:type="dxa"/>
          <w:vMerge/>
          <w:vAlign w:val="center"/>
        </w:tcPr>
        <w:p w14:paraId="5769DBCE" w14:textId="77777777" w:rsidR="00F70530" w:rsidRPr="007260B9" w:rsidRDefault="00F70530" w:rsidP="003D07D9">
          <w:pPr>
            <w:spacing w:before="20" w:after="20"/>
            <w:rPr>
              <w:rFonts w:cs="Arial"/>
              <w:sz w:val="14"/>
              <w:szCs w:val="14"/>
            </w:rPr>
          </w:pPr>
        </w:p>
      </w:tc>
      <w:tc>
        <w:tcPr>
          <w:tcW w:w="6312" w:type="dxa"/>
          <w:vAlign w:val="center"/>
        </w:tcPr>
        <w:p w14:paraId="13224608" w14:textId="63677775" w:rsidR="00F70530" w:rsidRDefault="00F70530" w:rsidP="00D7675B">
          <w:pPr>
            <w:pStyle w:val="BoldTableHeading"/>
            <w:spacing w:before="20" w:after="20"/>
            <w:ind w:left="1647" w:hanging="1647"/>
            <w:rPr>
              <w:sz w:val="22"/>
            </w:rPr>
          </w:pPr>
          <w:r>
            <w:rPr>
              <w:sz w:val="22"/>
            </w:rPr>
            <w:t>Author(s)</w:t>
          </w:r>
          <w:r w:rsidR="00071B54">
            <w:rPr>
              <w:sz w:val="22"/>
            </w:rPr>
            <w:t>:</w:t>
          </w:r>
          <w:r w:rsidR="00867132">
            <w:rPr>
              <w:sz w:val="22"/>
            </w:rPr>
            <w:t xml:space="preserve"> </w:t>
          </w:r>
          <w:r w:rsidR="00D7675B">
            <w:rPr>
              <w:sz w:val="22"/>
            </w:rPr>
            <w:t>Doug Storey</w:t>
          </w:r>
          <w:r w:rsidRPr="00B226A6">
            <w:rPr>
              <w:sz w:val="22"/>
            </w:rPr>
            <w:t xml:space="preserve"> </w:t>
          </w:r>
        </w:p>
      </w:tc>
      <w:tc>
        <w:tcPr>
          <w:tcW w:w="1698" w:type="dxa"/>
          <w:vAlign w:val="center"/>
        </w:tcPr>
        <w:p w14:paraId="24E54C5E" w14:textId="3CE0A8B8" w:rsidR="00F70530" w:rsidRPr="009033E1" w:rsidRDefault="00F70530" w:rsidP="003D07D9">
          <w:pPr>
            <w:pStyle w:val="CommentFieldText"/>
            <w:spacing w:before="20" w:after="20"/>
            <w:jc w:val="center"/>
          </w:pPr>
          <w:r w:rsidRPr="009033E1">
            <w:t xml:space="preserve">Page </w:t>
          </w:r>
          <w:r w:rsidRPr="009033E1">
            <w:fldChar w:fldCharType="begin"/>
          </w:r>
          <w:r w:rsidRPr="009033E1">
            <w:instrText xml:space="preserve"> PAGE  \* Arabic  \* MERGEFORMAT </w:instrText>
          </w:r>
          <w:r w:rsidRPr="009033E1">
            <w:fldChar w:fldCharType="separate"/>
          </w:r>
          <w:r w:rsidR="009C664D">
            <w:rPr>
              <w:noProof/>
            </w:rPr>
            <w:t>5</w:t>
          </w:r>
          <w:r w:rsidRPr="009033E1">
            <w:fldChar w:fldCharType="end"/>
          </w:r>
          <w:r w:rsidRPr="009033E1">
            <w:t xml:space="preserve"> of </w:t>
          </w:r>
          <w:r w:rsidR="00A41A18">
            <w:rPr>
              <w:noProof/>
            </w:rPr>
            <w:fldChar w:fldCharType="begin"/>
          </w:r>
          <w:r w:rsidR="00A41A18">
            <w:rPr>
              <w:noProof/>
            </w:rPr>
            <w:instrText xml:space="preserve"> NUMPAGES  \* Arabic  \* MERGEFORMAT </w:instrText>
          </w:r>
          <w:r w:rsidR="00A41A18">
            <w:rPr>
              <w:noProof/>
            </w:rPr>
            <w:fldChar w:fldCharType="separate"/>
          </w:r>
          <w:r w:rsidR="009C664D">
            <w:rPr>
              <w:noProof/>
            </w:rPr>
            <w:t>5</w:t>
          </w:r>
          <w:r w:rsidR="00A41A18">
            <w:rPr>
              <w:noProof/>
            </w:rPr>
            <w:fldChar w:fldCharType="end"/>
          </w:r>
        </w:p>
      </w:tc>
    </w:tr>
  </w:tbl>
  <w:p w14:paraId="64DFE584" w14:textId="77777777" w:rsidR="00FF7953" w:rsidRPr="00FC1AF9" w:rsidRDefault="00FF7953" w:rsidP="00FC1A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614FC"/>
    <w:multiLevelType w:val="hybridMultilevel"/>
    <w:tmpl w:val="9808E814"/>
    <w:lvl w:ilvl="0" w:tplc="0409000F">
      <w:start w:val="1"/>
      <w:numFmt w:val="decimal"/>
      <w:lvlText w:val="%1."/>
      <w:lvlJc w:val="left"/>
      <w:pPr>
        <w:ind w:left="9360" w:hanging="360"/>
      </w:pPr>
    </w:lvl>
    <w:lvl w:ilvl="1" w:tplc="04090019" w:tentative="1">
      <w:start w:val="1"/>
      <w:numFmt w:val="lowerLetter"/>
      <w:lvlText w:val="%2."/>
      <w:lvlJc w:val="left"/>
      <w:pPr>
        <w:ind w:left="10080" w:hanging="360"/>
      </w:pPr>
    </w:lvl>
    <w:lvl w:ilvl="2" w:tplc="0409001B" w:tentative="1">
      <w:start w:val="1"/>
      <w:numFmt w:val="lowerRoman"/>
      <w:lvlText w:val="%3."/>
      <w:lvlJc w:val="right"/>
      <w:pPr>
        <w:ind w:left="10800" w:hanging="180"/>
      </w:pPr>
    </w:lvl>
    <w:lvl w:ilvl="3" w:tplc="0409000F" w:tentative="1">
      <w:start w:val="1"/>
      <w:numFmt w:val="decimal"/>
      <w:lvlText w:val="%4."/>
      <w:lvlJc w:val="left"/>
      <w:pPr>
        <w:ind w:left="11520" w:hanging="360"/>
      </w:pPr>
    </w:lvl>
    <w:lvl w:ilvl="4" w:tplc="04090019" w:tentative="1">
      <w:start w:val="1"/>
      <w:numFmt w:val="lowerLetter"/>
      <w:lvlText w:val="%5."/>
      <w:lvlJc w:val="left"/>
      <w:pPr>
        <w:ind w:left="12240" w:hanging="360"/>
      </w:pPr>
    </w:lvl>
    <w:lvl w:ilvl="5" w:tplc="0409001B" w:tentative="1">
      <w:start w:val="1"/>
      <w:numFmt w:val="lowerRoman"/>
      <w:lvlText w:val="%6."/>
      <w:lvlJc w:val="right"/>
      <w:pPr>
        <w:ind w:left="12960" w:hanging="180"/>
      </w:pPr>
    </w:lvl>
    <w:lvl w:ilvl="6" w:tplc="0409000F" w:tentative="1">
      <w:start w:val="1"/>
      <w:numFmt w:val="decimal"/>
      <w:lvlText w:val="%7."/>
      <w:lvlJc w:val="left"/>
      <w:pPr>
        <w:ind w:left="13680" w:hanging="360"/>
      </w:pPr>
    </w:lvl>
    <w:lvl w:ilvl="7" w:tplc="04090019" w:tentative="1">
      <w:start w:val="1"/>
      <w:numFmt w:val="lowerLetter"/>
      <w:lvlText w:val="%8."/>
      <w:lvlJc w:val="left"/>
      <w:pPr>
        <w:ind w:left="14400" w:hanging="360"/>
      </w:pPr>
    </w:lvl>
    <w:lvl w:ilvl="8" w:tplc="0409001B" w:tentative="1">
      <w:start w:val="1"/>
      <w:numFmt w:val="lowerRoman"/>
      <w:lvlText w:val="%9."/>
      <w:lvlJc w:val="right"/>
      <w:pPr>
        <w:ind w:left="15120" w:hanging="180"/>
      </w:pPr>
    </w:lvl>
  </w:abstractNum>
  <w:abstractNum w:abstractNumId="1" w15:restartNumberingAfterBreak="0">
    <w:nsid w:val="09301566"/>
    <w:multiLevelType w:val="hybridMultilevel"/>
    <w:tmpl w:val="43546554"/>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2" w15:restartNumberingAfterBreak="0">
    <w:nsid w:val="19AA32C7"/>
    <w:multiLevelType w:val="hybridMultilevel"/>
    <w:tmpl w:val="71FE8086"/>
    <w:lvl w:ilvl="0" w:tplc="0409000F">
      <w:start w:val="1"/>
      <w:numFmt w:val="decimal"/>
      <w:lvlText w:val="%1."/>
      <w:lvlJc w:val="left"/>
      <w:pPr>
        <w:ind w:left="12240" w:hanging="360"/>
      </w:pPr>
    </w:lvl>
    <w:lvl w:ilvl="1" w:tplc="04090019" w:tentative="1">
      <w:start w:val="1"/>
      <w:numFmt w:val="lowerLetter"/>
      <w:lvlText w:val="%2."/>
      <w:lvlJc w:val="left"/>
      <w:pPr>
        <w:ind w:left="12960" w:hanging="360"/>
      </w:pPr>
    </w:lvl>
    <w:lvl w:ilvl="2" w:tplc="0409001B" w:tentative="1">
      <w:start w:val="1"/>
      <w:numFmt w:val="lowerRoman"/>
      <w:lvlText w:val="%3."/>
      <w:lvlJc w:val="right"/>
      <w:pPr>
        <w:ind w:left="13680" w:hanging="180"/>
      </w:pPr>
    </w:lvl>
    <w:lvl w:ilvl="3" w:tplc="0409000F" w:tentative="1">
      <w:start w:val="1"/>
      <w:numFmt w:val="decimal"/>
      <w:lvlText w:val="%4."/>
      <w:lvlJc w:val="left"/>
      <w:pPr>
        <w:ind w:left="14400" w:hanging="360"/>
      </w:pPr>
    </w:lvl>
    <w:lvl w:ilvl="4" w:tplc="04090019" w:tentative="1">
      <w:start w:val="1"/>
      <w:numFmt w:val="lowerLetter"/>
      <w:lvlText w:val="%5."/>
      <w:lvlJc w:val="left"/>
      <w:pPr>
        <w:ind w:left="15120" w:hanging="360"/>
      </w:pPr>
    </w:lvl>
    <w:lvl w:ilvl="5" w:tplc="0409001B" w:tentative="1">
      <w:start w:val="1"/>
      <w:numFmt w:val="lowerRoman"/>
      <w:lvlText w:val="%6."/>
      <w:lvlJc w:val="right"/>
      <w:pPr>
        <w:ind w:left="15840" w:hanging="180"/>
      </w:pPr>
    </w:lvl>
    <w:lvl w:ilvl="6" w:tplc="0409000F" w:tentative="1">
      <w:start w:val="1"/>
      <w:numFmt w:val="decimal"/>
      <w:lvlText w:val="%7."/>
      <w:lvlJc w:val="left"/>
      <w:pPr>
        <w:ind w:left="16560" w:hanging="360"/>
      </w:pPr>
    </w:lvl>
    <w:lvl w:ilvl="7" w:tplc="04090019" w:tentative="1">
      <w:start w:val="1"/>
      <w:numFmt w:val="lowerLetter"/>
      <w:lvlText w:val="%8."/>
      <w:lvlJc w:val="left"/>
      <w:pPr>
        <w:ind w:left="17280" w:hanging="360"/>
      </w:pPr>
    </w:lvl>
    <w:lvl w:ilvl="8" w:tplc="0409001B" w:tentative="1">
      <w:start w:val="1"/>
      <w:numFmt w:val="lowerRoman"/>
      <w:lvlText w:val="%9."/>
      <w:lvlJc w:val="right"/>
      <w:pPr>
        <w:ind w:left="18000" w:hanging="180"/>
      </w:pPr>
    </w:lvl>
  </w:abstractNum>
  <w:abstractNum w:abstractNumId="3" w15:restartNumberingAfterBreak="0">
    <w:nsid w:val="21574B96"/>
    <w:multiLevelType w:val="hybridMultilevel"/>
    <w:tmpl w:val="F766C2F0"/>
    <w:lvl w:ilvl="0" w:tplc="BDB09E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7AD4C1A"/>
    <w:multiLevelType w:val="hybridMultilevel"/>
    <w:tmpl w:val="8CC6261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2C0D2F48"/>
    <w:multiLevelType w:val="hybridMultilevel"/>
    <w:tmpl w:val="4E5EC8A4"/>
    <w:lvl w:ilvl="0" w:tplc="BCCE9B00">
      <w:start w:val="1"/>
      <w:numFmt w:val="decimal"/>
      <w:lvlText w:val="Step %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04450E1"/>
    <w:multiLevelType w:val="multilevel"/>
    <w:tmpl w:val="2F7AE1C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32DE39F7"/>
    <w:multiLevelType w:val="hybridMultilevel"/>
    <w:tmpl w:val="2E8E63F8"/>
    <w:lvl w:ilvl="0" w:tplc="868AD706">
      <w:start w:val="1"/>
      <w:numFmt w:val="lowerLetter"/>
      <w:pStyle w:val="List-Alpha"/>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4090755"/>
    <w:multiLevelType w:val="hybridMultilevel"/>
    <w:tmpl w:val="FB2C6B2A"/>
    <w:lvl w:ilvl="0" w:tplc="0409000F">
      <w:start w:val="1"/>
      <w:numFmt w:val="decimal"/>
      <w:lvlText w:val="%1."/>
      <w:lvlJc w:val="left"/>
      <w:pPr>
        <w:ind w:left="3600" w:hanging="360"/>
      </w:pPr>
      <w:rPr>
        <w:rFont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8104F21"/>
    <w:multiLevelType w:val="hybridMultilevel"/>
    <w:tmpl w:val="53B479DC"/>
    <w:lvl w:ilvl="0" w:tplc="53CAF3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6042A6"/>
    <w:multiLevelType w:val="hybridMultilevel"/>
    <w:tmpl w:val="AD88B146"/>
    <w:lvl w:ilvl="0" w:tplc="4BD8F396">
      <w:start w:val="1"/>
      <w:numFmt w:val="bullet"/>
      <w:pStyle w:val="ListParagraph"/>
      <w:lvlText w:val=""/>
      <w:lvlJc w:val="left"/>
      <w:pPr>
        <w:ind w:left="720" w:hanging="360"/>
      </w:pPr>
      <w:rPr>
        <w:rFonts w:ascii="Symbol" w:hAnsi="Symbol" w:hint="default"/>
      </w:rPr>
    </w:lvl>
    <w:lvl w:ilvl="1" w:tplc="2B0CF554">
      <w:start w:val="1"/>
      <w:numFmt w:val="bullet"/>
      <w:pStyle w:val="List-BulletedSecondLevel"/>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821899"/>
    <w:multiLevelType w:val="hybridMultilevel"/>
    <w:tmpl w:val="A9ACB956"/>
    <w:lvl w:ilvl="0" w:tplc="86F29D0E">
      <w:start w:val="1"/>
      <w:numFmt w:val="decimal"/>
      <w:pStyle w:val="List-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E10E4E"/>
    <w:multiLevelType w:val="multilevel"/>
    <w:tmpl w:val="ADC4ED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718B35AD"/>
    <w:multiLevelType w:val="hybridMultilevel"/>
    <w:tmpl w:val="115A0220"/>
    <w:lvl w:ilvl="0" w:tplc="C0088A6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F744C1"/>
    <w:multiLevelType w:val="hybridMultilevel"/>
    <w:tmpl w:val="AC76AA9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4984574">
    <w:abstractNumId w:val="12"/>
  </w:num>
  <w:num w:numId="2" w16cid:durableId="1537498889">
    <w:abstractNumId w:val="5"/>
  </w:num>
  <w:num w:numId="3" w16cid:durableId="1896038040">
    <w:abstractNumId w:val="10"/>
  </w:num>
  <w:num w:numId="4" w16cid:durableId="9423742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89597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9861153">
    <w:abstractNumId w:val="4"/>
  </w:num>
  <w:num w:numId="7" w16cid:durableId="1895845147">
    <w:abstractNumId w:val="8"/>
  </w:num>
  <w:num w:numId="8" w16cid:durableId="78450642">
    <w:abstractNumId w:val="1"/>
  </w:num>
  <w:num w:numId="9" w16cid:durableId="1807353474">
    <w:abstractNumId w:val="0"/>
  </w:num>
  <w:num w:numId="10" w16cid:durableId="1887639054">
    <w:abstractNumId w:val="2"/>
  </w:num>
  <w:num w:numId="11" w16cid:durableId="1891380638">
    <w:abstractNumId w:val="9"/>
  </w:num>
  <w:num w:numId="12" w16cid:durableId="772481711">
    <w:abstractNumId w:val="9"/>
    <w:lvlOverride w:ilvl="0">
      <w:startOverride w:val="1"/>
    </w:lvlOverride>
  </w:num>
  <w:num w:numId="13" w16cid:durableId="1803697104">
    <w:abstractNumId w:val="11"/>
  </w:num>
  <w:num w:numId="14" w16cid:durableId="1990360809">
    <w:abstractNumId w:val="11"/>
    <w:lvlOverride w:ilvl="0">
      <w:startOverride w:val="1"/>
    </w:lvlOverride>
  </w:num>
  <w:num w:numId="15" w16cid:durableId="763191975">
    <w:abstractNumId w:val="11"/>
    <w:lvlOverride w:ilvl="0">
      <w:startOverride w:val="1"/>
    </w:lvlOverride>
  </w:num>
  <w:num w:numId="16" w16cid:durableId="440686874">
    <w:abstractNumId w:val="7"/>
  </w:num>
  <w:num w:numId="17" w16cid:durableId="865599762">
    <w:abstractNumId w:val="3"/>
  </w:num>
  <w:num w:numId="18" w16cid:durableId="2006743222">
    <w:abstractNumId w:val="6"/>
  </w:num>
  <w:num w:numId="19" w16cid:durableId="174807651">
    <w:abstractNumId w:val="14"/>
  </w:num>
  <w:num w:numId="20" w16cid:durableId="197008894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derson, Scott D.">
    <w15:presenceInfo w15:providerId="AD" w15:userId="S::sda@slac.stanford.edu::f2f0bcc6-978a-472c-a3f2-4661f1847334"/>
  </w15:person>
  <w15:person w15:author="Storey, Doug">
    <w15:presenceInfo w15:providerId="AD" w15:userId="S::dstorey@slac.stanford.edu::80dba51b-a53a-43e0-8b94-455ab4fa9e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F96"/>
    <w:rsid w:val="0000362C"/>
    <w:rsid w:val="00006BBB"/>
    <w:rsid w:val="00011522"/>
    <w:rsid w:val="000161D2"/>
    <w:rsid w:val="00021AED"/>
    <w:rsid w:val="00031E95"/>
    <w:rsid w:val="00037E90"/>
    <w:rsid w:val="00056F3B"/>
    <w:rsid w:val="00067C83"/>
    <w:rsid w:val="00071B54"/>
    <w:rsid w:val="000803E1"/>
    <w:rsid w:val="00086694"/>
    <w:rsid w:val="00091996"/>
    <w:rsid w:val="000957FD"/>
    <w:rsid w:val="000A26EB"/>
    <w:rsid w:val="000A4579"/>
    <w:rsid w:val="000B1C2C"/>
    <w:rsid w:val="000C7D27"/>
    <w:rsid w:val="000D2F4E"/>
    <w:rsid w:val="000E252E"/>
    <w:rsid w:val="000E4C8A"/>
    <w:rsid w:val="00102F20"/>
    <w:rsid w:val="00106BDB"/>
    <w:rsid w:val="00106D00"/>
    <w:rsid w:val="00124667"/>
    <w:rsid w:val="00125D5A"/>
    <w:rsid w:val="00147A95"/>
    <w:rsid w:val="00151192"/>
    <w:rsid w:val="0017761D"/>
    <w:rsid w:val="00177EEC"/>
    <w:rsid w:val="00187A6F"/>
    <w:rsid w:val="00197341"/>
    <w:rsid w:val="001A4C9A"/>
    <w:rsid w:val="001D1679"/>
    <w:rsid w:val="001E5F63"/>
    <w:rsid w:val="001F5767"/>
    <w:rsid w:val="00211334"/>
    <w:rsid w:val="0021383C"/>
    <w:rsid w:val="002140ED"/>
    <w:rsid w:val="00214903"/>
    <w:rsid w:val="002178FA"/>
    <w:rsid w:val="00221B72"/>
    <w:rsid w:val="002313EC"/>
    <w:rsid w:val="00243772"/>
    <w:rsid w:val="002474BC"/>
    <w:rsid w:val="00250540"/>
    <w:rsid w:val="00254E43"/>
    <w:rsid w:val="00260BBC"/>
    <w:rsid w:val="00273715"/>
    <w:rsid w:val="00274743"/>
    <w:rsid w:val="00282385"/>
    <w:rsid w:val="00283F48"/>
    <w:rsid w:val="002876EC"/>
    <w:rsid w:val="002B0C30"/>
    <w:rsid w:val="002B2FF2"/>
    <w:rsid w:val="002C290F"/>
    <w:rsid w:val="002C368E"/>
    <w:rsid w:val="002C4508"/>
    <w:rsid w:val="002E5931"/>
    <w:rsid w:val="00302090"/>
    <w:rsid w:val="0031066D"/>
    <w:rsid w:val="00334DAF"/>
    <w:rsid w:val="00344A3A"/>
    <w:rsid w:val="0035344B"/>
    <w:rsid w:val="0036247B"/>
    <w:rsid w:val="003663FA"/>
    <w:rsid w:val="00372393"/>
    <w:rsid w:val="00382353"/>
    <w:rsid w:val="00383636"/>
    <w:rsid w:val="003A12DE"/>
    <w:rsid w:val="003B148F"/>
    <w:rsid w:val="003B2DA5"/>
    <w:rsid w:val="003D2987"/>
    <w:rsid w:val="003E42B9"/>
    <w:rsid w:val="003F2DFF"/>
    <w:rsid w:val="003F3F83"/>
    <w:rsid w:val="003F65C9"/>
    <w:rsid w:val="00426320"/>
    <w:rsid w:val="00426ACA"/>
    <w:rsid w:val="0044024D"/>
    <w:rsid w:val="004478BE"/>
    <w:rsid w:val="00447D01"/>
    <w:rsid w:val="00450D7B"/>
    <w:rsid w:val="0046247A"/>
    <w:rsid w:val="004624BB"/>
    <w:rsid w:val="004648CB"/>
    <w:rsid w:val="00465580"/>
    <w:rsid w:val="00472068"/>
    <w:rsid w:val="00475E82"/>
    <w:rsid w:val="00483EF3"/>
    <w:rsid w:val="004A47B5"/>
    <w:rsid w:val="004B4512"/>
    <w:rsid w:val="004B7DD8"/>
    <w:rsid w:val="004C095C"/>
    <w:rsid w:val="004C21DB"/>
    <w:rsid w:val="004C2F50"/>
    <w:rsid w:val="004D23FE"/>
    <w:rsid w:val="004D2B44"/>
    <w:rsid w:val="004E3893"/>
    <w:rsid w:val="004F1372"/>
    <w:rsid w:val="005039A0"/>
    <w:rsid w:val="005068B7"/>
    <w:rsid w:val="00516560"/>
    <w:rsid w:val="00530361"/>
    <w:rsid w:val="005370E2"/>
    <w:rsid w:val="00551B24"/>
    <w:rsid w:val="005623B1"/>
    <w:rsid w:val="0057004B"/>
    <w:rsid w:val="00575411"/>
    <w:rsid w:val="0058315D"/>
    <w:rsid w:val="00591072"/>
    <w:rsid w:val="00593FB2"/>
    <w:rsid w:val="0059451F"/>
    <w:rsid w:val="0059492E"/>
    <w:rsid w:val="005A42AE"/>
    <w:rsid w:val="005A6600"/>
    <w:rsid w:val="005D2369"/>
    <w:rsid w:val="005D7776"/>
    <w:rsid w:val="005E3B86"/>
    <w:rsid w:val="005F2855"/>
    <w:rsid w:val="006037B4"/>
    <w:rsid w:val="006053F5"/>
    <w:rsid w:val="006060CB"/>
    <w:rsid w:val="006144F9"/>
    <w:rsid w:val="00622E2B"/>
    <w:rsid w:val="00632D6D"/>
    <w:rsid w:val="00635DDD"/>
    <w:rsid w:val="00644A4F"/>
    <w:rsid w:val="006528B5"/>
    <w:rsid w:val="00674BBF"/>
    <w:rsid w:val="00690CC7"/>
    <w:rsid w:val="006A6E94"/>
    <w:rsid w:val="006B206A"/>
    <w:rsid w:val="006E6647"/>
    <w:rsid w:val="006E67ED"/>
    <w:rsid w:val="006F5B43"/>
    <w:rsid w:val="00703DBE"/>
    <w:rsid w:val="00707D37"/>
    <w:rsid w:val="00712347"/>
    <w:rsid w:val="0071487B"/>
    <w:rsid w:val="007260B9"/>
    <w:rsid w:val="00745E21"/>
    <w:rsid w:val="00763BA5"/>
    <w:rsid w:val="00763BDA"/>
    <w:rsid w:val="00770F27"/>
    <w:rsid w:val="007739F5"/>
    <w:rsid w:val="00787A93"/>
    <w:rsid w:val="00794737"/>
    <w:rsid w:val="00795730"/>
    <w:rsid w:val="007A249B"/>
    <w:rsid w:val="007A7079"/>
    <w:rsid w:val="007B1461"/>
    <w:rsid w:val="007B5351"/>
    <w:rsid w:val="007B54B7"/>
    <w:rsid w:val="007C516C"/>
    <w:rsid w:val="007D3231"/>
    <w:rsid w:val="007E1520"/>
    <w:rsid w:val="007E32E5"/>
    <w:rsid w:val="007E5FDC"/>
    <w:rsid w:val="007E7FE6"/>
    <w:rsid w:val="007F3C07"/>
    <w:rsid w:val="007F5B4A"/>
    <w:rsid w:val="008214AF"/>
    <w:rsid w:val="00821E1E"/>
    <w:rsid w:val="00831CF2"/>
    <w:rsid w:val="00833430"/>
    <w:rsid w:val="00840357"/>
    <w:rsid w:val="00861E7B"/>
    <w:rsid w:val="00867132"/>
    <w:rsid w:val="00871A4E"/>
    <w:rsid w:val="00872E0F"/>
    <w:rsid w:val="008741EB"/>
    <w:rsid w:val="00876573"/>
    <w:rsid w:val="008774E0"/>
    <w:rsid w:val="00877626"/>
    <w:rsid w:val="00881EB7"/>
    <w:rsid w:val="0088540E"/>
    <w:rsid w:val="0089175E"/>
    <w:rsid w:val="00895EFB"/>
    <w:rsid w:val="008A2CB0"/>
    <w:rsid w:val="008A798D"/>
    <w:rsid w:val="008D4DE5"/>
    <w:rsid w:val="008D69F6"/>
    <w:rsid w:val="008E1F54"/>
    <w:rsid w:val="008E23DF"/>
    <w:rsid w:val="008E372C"/>
    <w:rsid w:val="008E77EE"/>
    <w:rsid w:val="008F7238"/>
    <w:rsid w:val="008F79D3"/>
    <w:rsid w:val="00910A33"/>
    <w:rsid w:val="009144D3"/>
    <w:rsid w:val="00917CCC"/>
    <w:rsid w:val="009272DD"/>
    <w:rsid w:val="00933E57"/>
    <w:rsid w:val="00934D67"/>
    <w:rsid w:val="00937BD5"/>
    <w:rsid w:val="00942233"/>
    <w:rsid w:val="00952362"/>
    <w:rsid w:val="009536EC"/>
    <w:rsid w:val="009556DE"/>
    <w:rsid w:val="00956A81"/>
    <w:rsid w:val="00964FA9"/>
    <w:rsid w:val="00973A33"/>
    <w:rsid w:val="00974F0E"/>
    <w:rsid w:val="009763B6"/>
    <w:rsid w:val="009817E4"/>
    <w:rsid w:val="009829E2"/>
    <w:rsid w:val="0099153D"/>
    <w:rsid w:val="009946FA"/>
    <w:rsid w:val="00996A76"/>
    <w:rsid w:val="0099769C"/>
    <w:rsid w:val="009B6F4B"/>
    <w:rsid w:val="009C3E1B"/>
    <w:rsid w:val="009C664D"/>
    <w:rsid w:val="009D3808"/>
    <w:rsid w:val="00A04669"/>
    <w:rsid w:val="00A171F2"/>
    <w:rsid w:val="00A20CE3"/>
    <w:rsid w:val="00A30051"/>
    <w:rsid w:val="00A32C92"/>
    <w:rsid w:val="00A41A18"/>
    <w:rsid w:val="00A456C9"/>
    <w:rsid w:val="00A46532"/>
    <w:rsid w:val="00A72BBC"/>
    <w:rsid w:val="00A90791"/>
    <w:rsid w:val="00A93F82"/>
    <w:rsid w:val="00A965AD"/>
    <w:rsid w:val="00AB3F94"/>
    <w:rsid w:val="00AD5EE7"/>
    <w:rsid w:val="00AE3A14"/>
    <w:rsid w:val="00B07C66"/>
    <w:rsid w:val="00B17D69"/>
    <w:rsid w:val="00B258F4"/>
    <w:rsid w:val="00B30C43"/>
    <w:rsid w:val="00B319CF"/>
    <w:rsid w:val="00B36F0A"/>
    <w:rsid w:val="00B4758E"/>
    <w:rsid w:val="00B47D01"/>
    <w:rsid w:val="00B634BF"/>
    <w:rsid w:val="00B6433E"/>
    <w:rsid w:val="00B65CA8"/>
    <w:rsid w:val="00B668A3"/>
    <w:rsid w:val="00B75EE5"/>
    <w:rsid w:val="00B86AD8"/>
    <w:rsid w:val="00B94CF6"/>
    <w:rsid w:val="00B978B5"/>
    <w:rsid w:val="00BA5A98"/>
    <w:rsid w:val="00BA6DFF"/>
    <w:rsid w:val="00BB6191"/>
    <w:rsid w:val="00BD3F39"/>
    <w:rsid w:val="00BE303E"/>
    <w:rsid w:val="00BE3EC6"/>
    <w:rsid w:val="00BE62A8"/>
    <w:rsid w:val="00C107B3"/>
    <w:rsid w:val="00C3107A"/>
    <w:rsid w:val="00C33C03"/>
    <w:rsid w:val="00C4080A"/>
    <w:rsid w:val="00C80F8F"/>
    <w:rsid w:val="00CA371D"/>
    <w:rsid w:val="00CA4382"/>
    <w:rsid w:val="00CA639F"/>
    <w:rsid w:val="00CB6FF1"/>
    <w:rsid w:val="00CC236C"/>
    <w:rsid w:val="00CC2B08"/>
    <w:rsid w:val="00CC5968"/>
    <w:rsid w:val="00CC745D"/>
    <w:rsid w:val="00CE1C1A"/>
    <w:rsid w:val="00CE67EE"/>
    <w:rsid w:val="00CE7CF1"/>
    <w:rsid w:val="00CF5B05"/>
    <w:rsid w:val="00D0478D"/>
    <w:rsid w:val="00D12AE1"/>
    <w:rsid w:val="00D13151"/>
    <w:rsid w:val="00D2078A"/>
    <w:rsid w:val="00D36D92"/>
    <w:rsid w:val="00D53FFA"/>
    <w:rsid w:val="00D60812"/>
    <w:rsid w:val="00D6608A"/>
    <w:rsid w:val="00D664A5"/>
    <w:rsid w:val="00D737E6"/>
    <w:rsid w:val="00D7675B"/>
    <w:rsid w:val="00D94753"/>
    <w:rsid w:val="00D96F41"/>
    <w:rsid w:val="00DA3A93"/>
    <w:rsid w:val="00DB5D70"/>
    <w:rsid w:val="00DB7C25"/>
    <w:rsid w:val="00DC6F96"/>
    <w:rsid w:val="00DD3A6C"/>
    <w:rsid w:val="00DD6282"/>
    <w:rsid w:val="00E005AE"/>
    <w:rsid w:val="00E16858"/>
    <w:rsid w:val="00E1735F"/>
    <w:rsid w:val="00E249DD"/>
    <w:rsid w:val="00E26A66"/>
    <w:rsid w:val="00E305BA"/>
    <w:rsid w:val="00E46133"/>
    <w:rsid w:val="00E46330"/>
    <w:rsid w:val="00E50345"/>
    <w:rsid w:val="00E51178"/>
    <w:rsid w:val="00E51F91"/>
    <w:rsid w:val="00E552DD"/>
    <w:rsid w:val="00E661B3"/>
    <w:rsid w:val="00E808B8"/>
    <w:rsid w:val="00E94F86"/>
    <w:rsid w:val="00E97C60"/>
    <w:rsid w:val="00EA3B92"/>
    <w:rsid w:val="00EB0841"/>
    <w:rsid w:val="00EC646B"/>
    <w:rsid w:val="00EC6B98"/>
    <w:rsid w:val="00EF7B0B"/>
    <w:rsid w:val="00F01634"/>
    <w:rsid w:val="00F03CB5"/>
    <w:rsid w:val="00F112A1"/>
    <w:rsid w:val="00F1323E"/>
    <w:rsid w:val="00F25DC1"/>
    <w:rsid w:val="00F41446"/>
    <w:rsid w:val="00F51656"/>
    <w:rsid w:val="00F56A00"/>
    <w:rsid w:val="00F57561"/>
    <w:rsid w:val="00F66B2D"/>
    <w:rsid w:val="00F70530"/>
    <w:rsid w:val="00F7721A"/>
    <w:rsid w:val="00F77583"/>
    <w:rsid w:val="00FA7882"/>
    <w:rsid w:val="00FB2BA6"/>
    <w:rsid w:val="00FB305A"/>
    <w:rsid w:val="00FB53A1"/>
    <w:rsid w:val="00FB6EB8"/>
    <w:rsid w:val="00FC0BF0"/>
    <w:rsid w:val="00FC1AF9"/>
    <w:rsid w:val="00FC66E6"/>
    <w:rsid w:val="00FD7D38"/>
    <w:rsid w:val="00FE73B8"/>
    <w:rsid w:val="00FF7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88D7E"/>
  <w15:docId w15:val="{81CD2656-CEB4-4499-8262-62A8FA092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72C"/>
    <w:rPr>
      <w:rFonts w:ascii="Arial" w:eastAsiaTheme="minorEastAsia" w:hAnsi="Arial"/>
    </w:rPr>
  </w:style>
  <w:style w:type="paragraph" w:styleId="Heading1">
    <w:name w:val="heading 1"/>
    <w:basedOn w:val="Normal"/>
    <w:next w:val="BodyText"/>
    <w:link w:val="Heading1Char"/>
    <w:qFormat/>
    <w:rsid w:val="00FB6EB8"/>
    <w:pPr>
      <w:numPr>
        <w:numId w:val="1"/>
      </w:numPr>
      <w:spacing w:before="240" w:after="120"/>
      <w:outlineLvl w:val="0"/>
    </w:pPr>
    <w:rPr>
      <w:rFonts w:eastAsiaTheme="majorEastAsia" w:cstheme="majorBidi"/>
      <w:b/>
      <w:bCs/>
      <w:szCs w:val="32"/>
    </w:rPr>
  </w:style>
  <w:style w:type="paragraph" w:styleId="Heading2">
    <w:name w:val="heading 2"/>
    <w:basedOn w:val="Normal"/>
    <w:next w:val="BodyText"/>
    <w:link w:val="Heading2Char"/>
    <w:qFormat/>
    <w:rsid w:val="000E252E"/>
    <w:pPr>
      <w:numPr>
        <w:ilvl w:val="1"/>
        <w:numId w:val="1"/>
      </w:numPr>
      <w:spacing w:before="240" w:after="120"/>
      <w:outlineLvl w:val="1"/>
    </w:pPr>
    <w:rPr>
      <w:rFonts w:eastAsiaTheme="minorHAnsi"/>
      <w:color w:val="000000" w:themeColor="text1"/>
      <w:szCs w:val="28"/>
    </w:rPr>
  </w:style>
  <w:style w:type="paragraph" w:styleId="Heading3">
    <w:name w:val="heading 3"/>
    <w:basedOn w:val="Normal"/>
    <w:next w:val="BodyText"/>
    <w:link w:val="Heading3Char"/>
    <w:qFormat/>
    <w:rsid w:val="005D7776"/>
    <w:pPr>
      <w:numPr>
        <w:ilvl w:val="2"/>
        <w:numId w:val="1"/>
      </w:numPr>
      <w:spacing w:before="240" w:after="120"/>
      <w:outlineLvl w:val="2"/>
    </w:pPr>
    <w:rPr>
      <w:rFonts w:eastAsiaTheme="minorHAnsi"/>
      <w:szCs w:val="26"/>
    </w:rPr>
  </w:style>
  <w:style w:type="paragraph" w:styleId="Heading4">
    <w:name w:val="heading 4"/>
    <w:basedOn w:val="Normal"/>
    <w:next w:val="BodyText"/>
    <w:link w:val="Heading4Char"/>
    <w:qFormat/>
    <w:rsid w:val="005D7776"/>
    <w:pPr>
      <w:numPr>
        <w:ilvl w:val="3"/>
        <w:numId w:val="1"/>
      </w:numPr>
      <w:spacing w:before="240" w:after="120"/>
      <w:outlineLvl w:val="3"/>
    </w:pPr>
    <w:rPr>
      <w:rFonts w:eastAsiaTheme="minorHAnsi"/>
    </w:rPr>
  </w:style>
  <w:style w:type="paragraph" w:styleId="Heading5">
    <w:name w:val="heading 5"/>
    <w:basedOn w:val="Normal"/>
    <w:next w:val="BodyText"/>
    <w:link w:val="Heading5Char"/>
    <w:qFormat/>
    <w:rsid w:val="005D7776"/>
    <w:pPr>
      <w:numPr>
        <w:ilvl w:val="4"/>
        <w:numId w:val="1"/>
      </w:numPr>
      <w:tabs>
        <w:tab w:val="left" w:pos="1080"/>
      </w:tabs>
      <w:spacing w:before="240" w:after="120"/>
      <w:outlineLvl w:val="4"/>
    </w:pPr>
    <w:rPr>
      <w:rFonts w:eastAsiaTheme="minorHAnsi"/>
    </w:rPr>
  </w:style>
  <w:style w:type="paragraph" w:styleId="Heading6">
    <w:name w:val="heading 6"/>
    <w:basedOn w:val="Normal"/>
    <w:next w:val="Normal"/>
    <w:link w:val="Heading6Char"/>
    <w:uiPriority w:val="9"/>
    <w:semiHidden/>
    <w:rsid w:val="0058315D"/>
    <w:pPr>
      <w:keepNext/>
      <w:keepLines/>
      <w:numPr>
        <w:ilvl w:val="5"/>
        <w:numId w:val="1"/>
      </w:numPr>
      <w:spacing w:before="120" w:after="120"/>
      <w:outlineLvl w:val="5"/>
    </w:pPr>
    <w:rPr>
      <w:rFonts w:eastAsiaTheme="majorEastAsia" w:cstheme="majorBidi"/>
      <w:iCs/>
      <w:color w:val="243F60" w:themeColor="accent1" w:themeShade="7F"/>
    </w:rPr>
  </w:style>
  <w:style w:type="paragraph" w:styleId="Heading7">
    <w:name w:val="heading 7"/>
    <w:basedOn w:val="Normal"/>
    <w:next w:val="Normal"/>
    <w:link w:val="Heading7Char"/>
    <w:uiPriority w:val="9"/>
    <w:semiHidden/>
    <w:rsid w:val="0058315D"/>
    <w:pPr>
      <w:keepNext/>
      <w:keepLines/>
      <w:numPr>
        <w:ilvl w:val="6"/>
        <w:numId w:val="1"/>
      </w:numPr>
      <w:spacing w:before="120" w:after="120"/>
      <w:outlineLvl w:val="6"/>
    </w:pPr>
    <w:rPr>
      <w:rFonts w:eastAsiaTheme="majorEastAsia" w:cstheme="majorBidi"/>
      <w:iCs/>
      <w:color w:val="404040" w:themeColor="text1" w:themeTint="BF"/>
    </w:rPr>
  </w:style>
  <w:style w:type="paragraph" w:styleId="Heading8">
    <w:name w:val="heading 8"/>
    <w:basedOn w:val="Normal"/>
    <w:next w:val="Normal"/>
    <w:link w:val="Heading8Char"/>
    <w:uiPriority w:val="9"/>
    <w:semiHidden/>
    <w:qFormat/>
    <w:rsid w:val="0058315D"/>
    <w:pPr>
      <w:keepNext/>
      <w:keepLines/>
      <w:numPr>
        <w:ilvl w:val="7"/>
        <w:numId w:val="1"/>
      </w:numPr>
      <w:spacing w:before="200" w:after="120"/>
      <w:outlineLvl w:val="7"/>
    </w:pPr>
    <w:rPr>
      <w:rFonts w:eastAsiaTheme="majorEastAsia" w:cstheme="majorBidi"/>
      <w:i/>
      <w:color w:val="404040" w:themeColor="text1" w:themeTint="BF"/>
      <w:szCs w:val="20"/>
    </w:rPr>
  </w:style>
  <w:style w:type="paragraph" w:styleId="Heading9">
    <w:name w:val="heading 9"/>
    <w:basedOn w:val="Normal"/>
    <w:next w:val="Normal"/>
    <w:link w:val="Heading9Char"/>
    <w:uiPriority w:val="9"/>
    <w:semiHidden/>
    <w:qFormat/>
    <w:rsid w:val="0058315D"/>
    <w:pPr>
      <w:keepNext/>
      <w:keepLines/>
      <w:numPr>
        <w:ilvl w:val="8"/>
        <w:numId w:val="1"/>
      </w:numPr>
      <w:spacing w:before="200" w:after="120"/>
      <w:outlineLvl w:val="8"/>
    </w:pPr>
    <w:rPr>
      <w:rFonts w:eastAsiaTheme="majorEastAsia" w:cstheme="majorBid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C7D27"/>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C107B3"/>
    <w:rPr>
      <w:rFonts w:ascii="Arial" w:hAnsi="Arial"/>
    </w:rPr>
  </w:style>
  <w:style w:type="paragraph" w:styleId="Footer">
    <w:name w:val="footer"/>
    <w:basedOn w:val="Normal"/>
    <w:link w:val="FooterChar"/>
    <w:uiPriority w:val="99"/>
    <w:semiHidden/>
    <w:rsid w:val="000C7D27"/>
    <w:pPr>
      <w:tabs>
        <w:tab w:val="center" w:pos="4680"/>
        <w:tab w:val="right" w:pos="9360"/>
      </w:tabs>
    </w:pPr>
    <w:rPr>
      <w:rFonts w:eastAsiaTheme="minorHAnsi"/>
    </w:rPr>
  </w:style>
  <w:style w:type="character" w:customStyle="1" w:styleId="FooterChar">
    <w:name w:val="Footer Char"/>
    <w:basedOn w:val="DefaultParagraphFont"/>
    <w:link w:val="Footer"/>
    <w:uiPriority w:val="99"/>
    <w:semiHidden/>
    <w:rsid w:val="00C107B3"/>
    <w:rPr>
      <w:rFonts w:ascii="Arial" w:hAnsi="Arial"/>
    </w:rPr>
  </w:style>
  <w:style w:type="table" w:styleId="TableGrid">
    <w:name w:val="Table Grid"/>
    <w:aliases w:val="CDMO-Table Grid"/>
    <w:basedOn w:val="TableNormal"/>
    <w:rsid w:val="000C7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25DC1"/>
    <w:rPr>
      <w:color w:val="808080"/>
    </w:rPr>
  </w:style>
  <w:style w:type="paragraph" w:styleId="BalloonText">
    <w:name w:val="Balloon Text"/>
    <w:basedOn w:val="Normal"/>
    <w:link w:val="BalloonTextChar"/>
    <w:uiPriority w:val="99"/>
    <w:semiHidden/>
    <w:unhideWhenUsed/>
    <w:rsid w:val="00F25DC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25DC1"/>
    <w:rPr>
      <w:rFonts w:ascii="Tahoma" w:hAnsi="Tahoma" w:cs="Tahoma"/>
      <w:sz w:val="16"/>
      <w:szCs w:val="16"/>
    </w:rPr>
  </w:style>
  <w:style w:type="paragraph" w:styleId="BodyText">
    <w:name w:val="Body Text"/>
    <w:basedOn w:val="Normal"/>
    <w:link w:val="BodyTextChar"/>
    <w:qFormat/>
    <w:rsid w:val="00E26A66"/>
    <w:pPr>
      <w:spacing w:before="120" w:after="120"/>
    </w:pPr>
  </w:style>
  <w:style w:type="character" w:customStyle="1" w:styleId="BodyTextChar">
    <w:name w:val="Body Text Char"/>
    <w:basedOn w:val="DefaultParagraphFont"/>
    <w:link w:val="BodyText"/>
    <w:rsid w:val="00E26A66"/>
    <w:rPr>
      <w:rFonts w:ascii="Arial" w:eastAsiaTheme="minorEastAsia" w:hAnsi="Arial"/>
    </w:rPr>
  </w:style>
  <w:style w:type="character" w:customStyle="1" w:styleId="Heading1Char">
    <w:name w:val="Heading 1 Char"/>
    <w:basedOn w:val="DefaultParagraphFont"/>
    <w:link w:val="Heading1"/>
    <w:rsid w:val="00F7721A"/>
    <w:rPr>
      <w:rFonts w:ascii="Arial" w:eastAsiaTheme="majorEastAsia" w:hAnsi="Arial" w:cstheme="majorBidi"/>
      <w:b/>
      <w:bCs/>
      <w:szCs w:val="32"/>
    </w:rPr>
  </w:style>
  <w:style w:type="character" w:customStyle="1" w:styleId="Heading2Char">
    <w:name w:val="Heading 2 Char"/>
    <w:basedOn w:val="DefaultParagraphFont"/>
    <w:link w:val="Heading2"/>
    <w:rsid w:val="00F7721A"/>
    <w:rPr>
      <w:rFonts w:ascii="Arial" w:hAnsi="Arial"/>
      <w:color w:val="000000" w:themeColor="text1"/>
      <w:szCs w:val="28"/>
    </w:rPr>
  </w:style>
  <w:style w:type="character" w:customStyle="1" w:styleId="Heading3Char">
    <w:name w:val="Heading 3 Char"/>
    <w:basedOn w:val="DefaultParagraphFont"/>
    <w:link w:val="Heading3"/>
    <w:rsid w:val="00F7721A"/>
    <w:rPr>
      <w:rFonts w:ascii="Arial" w:hAnsi="Arial"/>
      <w:szCs w:val="26"/>
    </w:rPr>
  </w:style>
  <w:style w:type="character" w:customStyle="1" w:styleId="Heading4Char">
    <w:name w:val="Heading 4 Char"/>
    <w:basedOn w:val="DefaultParagraphFont"/>
    <w:link w:val="Heading4"/>
    <w:rsid w:val="00F7721A"/>
    <w:rPr>
      <w:rFonts w:ascii="Arial" w:hAnsi="Arial"/>
    </w:rPr>
  </w:style>
  <w:style w:type="character" w:customStyle="1" w:styleId="Heading5Char">
    <w:name w:val="Heading 5 Char"/>
    <w:basedOn w:val="DefaultParagraphFont"/>
    <w:link w:val="Heading5"/>
    <w:rsid w:val="00F7721A"/>
    <w:rPr>
      <w:rFonts w:ascii="Arial" w:hAnsi="Arial"/>
    </w:rPr>
  </w:style>
  <w:style w:type="character" w:customStyle="1" w:styleId="Heading6Char">
    <w:name w:val="Heading 6 Char"/>
    <w:basedOn w:val="DefaultParagraphFont"/>
    <w:link w:val="Heading6"/>
    <w:uiPriority w:val="9"/>
    <w:semiHidden/>
    <w:rsid w:val="00C107B3"/>
    <w:rPr>
      <w:rFonts w:ascii="Arial" w:eastAsiaTheme="majorEastAsia" w:hAnsi="Arial" w:cstheme="majorBidi"/>
      <w:iCs/>
      <w:color w:val="243F60" w:themeColor="accent1" w:themeShade="7F"/>
    </w:rPr>
  </w:style>
  <w:style w:type="character" w:customStyle="1" w:styleId="Heading7Char">
    <w:name w:val="Heading 7 Char"/>
    <w:basedOn w:val="DefaultParagraphFont"/>
    <w:link w:val="Heading7"/>
    <w:uiPriority w:val="9"/>
    <w:semiHidden/>
    <w:rsid w:val="00C107B3"/>
    <w:rPr>
      <w:rFonts w:ascii="Arial" w:eastAsiaTheme="majorEastAsia" w:hAnsi="Arial" w:cstheme="majorBidi"/>
      <w:iCs/>
      <w:color w:val="404040" w:themeColor="text1" w:themeTint="BF"/>
    </w:rPr>
  </w:style>
  <w:style w:type="character" w:customStyle="1" w:styleId="Heading8Char">
    <w:name w:val="Heading 8 Char"/>
    <w:basedOn w:val="DefaultParagraphFont"/>
    <w:link w:val="Heading8"/>
    <w:uiPriority w:val="9"/>
    <w:semiHidden/>
    <w:rsid w:val="00C107B3"/>
    <w:rPr>
      <w:rFonts w:ascii="Arial" w:eastAsiaTheme="majorEastAsia" w:hAnsi="Arial" w:cstheme="majorBidi"/>
      <w:i/>
      <w:color w:val="404040" w:themeColor="text1" w:themeTint="BF"/>
      <w:szCs w:val="20"/>
    </w:rPr>
  </w:style>
  <w:style w:type="character" w:customStyle="1" w:styleId="Heading9Char">
    <w:name w:val="Heading 9 Char"/>
    <w:basedOn w:val="DefaultParagraphFont"/>
    <w:link w:val="Heading9"/>
    <w:uiPriority w:val="9"/>
    <w:semiHidden/>
    <w:rsid w:val="00C107B3"/>
    <w:rPr>
      <w:rFonts w:ascii="Arial" w:eastAsiaTheme="majorEastAsia" w:hAnsi="Arial" w:cstheme="majorBidi"/>
      <w:iCs/>
      <w:color w:val="404040" w:themeColor="text1" w:themeTint="BF"/>
      <w:szCs w:val="20"/>
    </w:rPr>
  </w:style>
  <w:style w:type="paragraph" w:styleId="TOCHeading">
    <w:name w:val="TOC Heading"/>
    <w:basedOn w:val="Heading1"/>
    <w:next w:val="Normal"/>
    <w:uiPriority w:val="39"/>
    <w:semiHidden/>
    <w:rsid w:val="0058315D"/>
    <w:pPr>
      <w:spacing w:before="600" w:after="240"/>
      <w:outlineLvl w:val="9"/>
    </w:pPr>
    <w:rPr>
      <w:sz w:val="40"/>
      <w:szCs w:val="28"/>
    </w:rPr>
  </w:style>
  <w:style w:type="paragraph" w:styleId="TOC1">
    <w:name w:val="toc 1"/>
    <w:basedOn w:val="Normal"/>
    <w:next w:val="Normal"/>
    <w:autoRedefine/>
    <w:uiPriority w:val="39"/>
    <w:unhideWhenUsed/>
    <w:rsid w:val="00011522"/>
    <w:pPr>
      <w:tabs>
        <w:tab w:val="left" w:pos="440"/>
        <w:tab w:val="right" w:leader="dot" w:pos="10080"/>
      </w:tabs>
      <w:spacing w:before="60" w:after="60"/>
    </w:pPr>
    <w:rPr>
      <w:rFonts w:eastAsiaTheme="minorHAnsi" w:cs="Arial"/>
      <w:b/>
      <w:noProof/>
    </w:rPr>
  </w:style>
  <w:style w:type="character" w:styleId="Hyperlink">
    <w:name w:val="Hyperlink"/>
    <w:basedOn w:val="DefaultParagraphFont"/>
    <w:uiPriority w:val="99"/>
    <w:rsid w:val="0058315D"/>
    <w:rPr>
      <w:color w:val="0000FF" w:themeColor="hyperlink"/>
      <w:u w:val="single"/>
    </w:rPr>
  </w:style>
  <w:style w:type="paragraph" w:customStyle="1" w:styleId="List-BulletedSecondLevel">
    <w:name w:val="List - Bulleted Second Level"/>
    <w:basedOn w:val="List-Bulleted"/>
    <w:link w:val="List-BulletedSecondLevelChar"/>
    <w:qFormat/>
    <w:rsid w:val="00CC745D"/>
    <w:pPr>
      <w:numPr>
        <w:ilvl w:val="1"/>
      </w:numPr>
      <w:ind w:left="1170" w:hanging="450"/>
    </w:pPr>
  </w:style>
  <w:style w:type="paragraph" w:styleId="ListParagraph">
    <w:name w:val="List Paragraph"/>
    <w:basedOn w:val="Normal"/>
    <w:link w:val="ListParagraphChar"/>
    <w:uiPriority w:val="34"/>
    <w:qFormat/>
    <w:rsid w:val="00383636"/>
    <w:pPr>
      <w:numPr>
        <w:numId w:val="3"/>
      </w:numPr>
      <w:spacing w:before="120" w:after="120"/>
      <w:ind w:left="446"/>
    </w:pPr>
    <w:rPr>
      <w:rFonts w:eastAsiaTheme="minorHAnsi"/>
      <w:color w:val="000000" w:themeColor="text1"/>
    </w:rPr>
  </w:style>
  <w:style w:type="paragraph" w:customStyle="1" w:styleId="TableHeaderText">
    <w:name w:val="Table Header Text"/>
    <w:basedOn w:val="Normal"/>
    <w:link w:val="TableHeaderTextChar"/>
    <w:qFormat/>
    <w:rsid w:val="004D2B44"/>
    <w:pPr>
      <w:spacing w:before="60" w:after="60"/>
      <w:jc w:val="center"/>
    </w:pPr>
    <w:rPr>
      <w:rFonts w:eastAsiaTheme="minorHAnsi"/>
      <w:b/>
      <w:color w:val="000000" w:themeColor="text1"/>
      <w:sz w:val="20"/>
      <w:szCs w:val="20"/>
    </w:rPr>
  </w:style>
  <w:style w:type="character" w:customStyle="1" w:styleId="TableHeaderTextChar">
    <w:name w:val="Table Header Text Char"/>
    <w:basedOn w:val="DefaultParagraphFont"/>
    <w:link w:val="TableHeaderText"/>
    <w:rsid w:val="004D2B44"/>
    <w:rPr>
      <w:rFonts w:ascii="Arial" w:hAnsi="Arial"/>
      <w:b/>
      <w:color w:val="000000" w:themeColor="text1"/>
      <w:sz w:val="20"/>
      <w:szCs w:val="20"/>
    </w:rPr>
  </w:style>
  <w:style w:type="paragraph" w:customStyle="1" w:styleId="List-Bulleted">
    <w:name w:val="List - Bulleted"/>
    <w:basedOn w:val="ListParagraph"/>
    <w:link w:val="List-BulletedChar"/>
    <w:qFormat/>
    <w:rsid w:val="00FC0BF0"/>
    <w:pPr>
      <w:spacing w:after="0"/>
      <w:ind w:left="720"/>
    </w:pPr>
  </w:style>
  <w:style w:type="paragraph" w:customStyle="1" w:styleId="List-Numbered">
    <w:name w:val="List - Numbered"/>
    <w:basedOn w:val="Normal"/>
    <w:qFormat/>
    <w:rsid w:val="00FC0BF0"/>
    <w:pPr>
      <w:numPr>
        <w:numId w:val="13"/>
      </w:numPr>
      <w:spacing w:before="120"/>
    </w:pPr>
  </w:style>
  <w:style w:type="paragraph" w:customStyle="1" w:styleId="FigureImagePlacement">
    <w:name w:val="Figure Image Placement"/>
    <w:basedOn w:val="Normal"/>
    <w:link w:val="FigureImagePlacementChar"/>
    <w:rsid w:val="00E26A66"/>
    <w:pPr>
      <w:spacing w:before="240"/>
      <w:jc w:val="center"/>
    </w:pPr>
    <w:rPr>
      <w:rFonts w:cs="Arial"/>
      <w:b/>
      <w:color w:val="000000" w:themeColor="text1"/>
    </w:rPr>
  </w:style>
  <w:style w:type="paragraph" w:customStyle="1" w:styleId="TableTitle">
    <w:name w:val="Table Title"/>
    <w:basedOn w:val="Normal"/>
    <w:link w:val="TableTitleChar"/>
    <w:qFormat/>
    <w:rsid w:val="00D96F41"/>
    <w:pPr>
      <w:spacing w:before="240" w:after="240"/>
      <w:ind w:left="994" w:hanging="994"/>
    </w:pPr>
    <w:rPr>
      <w:rFonts w:cs="Arial"/>
      <w:b/>
      <w:color w:val="000000" w:themeColor="text1"/>
    </w:rPr>
  </w:style>
  <w:style w:type="character" w:customStyle="1" w:styleId="FigureImagePlacementChar">
    <w:name w:val="Figure Image Placement Char"/>
    <w:basedOn w:val="DefaultParagraphFont"/>
    <w:link w:val="FigureImagePlacement"/>
    <w:rsid w:val="00E26A66"/>
    <w:rPr>
      <w:rFonts w:ascii="Arial" w:eastAsiaTheme="minorEastAsia" w:hAnsi="Arial" w:cs="Arial"/>
      <w:b/>
      <w:color w:val="000000" w:themeColor="text1"/>
    </w:rPr>
  </w:style>
  <w:style w:type="paragraph" w:styleId="Caption">
    <w:name w:val="caption"/>
    <w:basedOn w:val="Normal"/>
    <w:next w:val="Normal"/>
    <w:uiPriority w:val="35"/>
    <w:qFormat/>
    <w:rsid w:val="0058315D"/>
    <w:rPr>
      <w:b/>
      <w:bCs/>
      <w:color w:val="4F81BD" w:themeColor="accent1"/>
      <w:sz w:val="18"/>
      <w:szCs w:val="18"/>
    </w:rPr>
  </w:style>
  <w:style w:type="character" w:customStyle="1" w:styleId="TableTitleChar">
    <w:name w:val="Table Title Char"/>
    <w:basedOn w:val="DefaultParagraphFont"/>
    <w:link w:val="TableTitle"/>
    <w:rsid w:val="00D96F41"/>
    <w:rPr>
      <w:rFonts w:ascii="Arial" w:eastAsiaTheme="minorEastAsia" w:hAnsi="Arial" w:cs="Arial"/>
      <w:b/>
      <w:color w:val="000000" w:themeColor="text1"/>
    </w:rPr>
  </w:style>
  <w:style w:type="character" w:styleId="FollowedHyperlink">
    <w:name w:val="FollowedHyperlink"/>
    <w:basedOn w:val="DefaultParagraphFont"/>
    <w:uiPriority w:val="99"/>
    <w:semiHidden/>
    <w:unhideWhenUsed/>
    <w:rsid w:val="009946FA"/>
    <w:rPr>
      <w:color w:val="800080" w:themeColor="followedHyperlink"/>
      <w:u w:val="single"/>
    </w:rPr>
  </w:style>
  <w:style w:type="paragraph" w:customStyle="1" w:styleId="FigureTitle">
    <w:name w:val="Figure Title"/>
    <w:basedOn w:val="TableTitle"/>
    <w:link w:val="FigureTitleChar"/>
    <w:qFormat/>
    <w:rsid w:val="00E26A66"/>
    <w:pPr>
      <w:ind w:left="1080" w:hanging="1080"/>
      <w:jc w:val="center"/>
    </w:pPr>
  </w:style>
  <w:style w:type="character" w:styleId="Emphasis">
    <w:name w:val="Emphasis"/>
    <w:basedOn w:val="DefaultParagraphFont"/>
    <w:uiPriority w:val="20"/>
    <w:semiHidden/>
    <w:qFormat/>
    <w:rsid w:val="005A6600"/>
    <w:rPr>
      <w:rFonts w:ascii="Arial" w:hAnsi="Arial"/>
      <w:i/>
      <w:iCs/>
      <w:sz w:val="22"/>
    </w:rPr>
  </w:style>
  <w:style w:type="character" w:customStyle="1" w:styleId="FigureTitleChar">
    <w:name w:val="Figure Title Char"/>
    <w:basedOn w:val="TableTitleChar"/>
    <w:link w:val="FigureTitle"/>
    <w:rsid w:val="00E26A66"/>
    <w:rPr>
      <w:rFonts w:ascii="Arial" w:eastAsiaTheme="minorEastAsia" w:hAnsi="Arial" w:cs="Arial"/>
      <w:b/>
      <w:color w:val="000000" w:themeColor="text1"/>
    </w:rPr>
  </w:style>
  <w:style w:type="paragraph" w:styleId="Quote">
    <w:name w:val="Quote"/>
    <w:basedOn w:val="Normal"/>
    <w:next w:val="Normal"/>
    <w:link w:val="QuoteChar"/>
    <w:uiPriority w:val="29"/>
    <w:semiHidden/>
    <w:qFormat/>
    <w:rsid w:val="005A6600"/>
    <w:rPr>
      <w:i/>
      <w:iCs/>
      <w:color w:val="000000" w:themeColor="text1"/>
    </w:rPr>
  </w:style>
  <w:style w:type="character" w:customStyle="1" w:styleId="QuoteChar">
    <w:name w:val="Quote Char"/>
    <w:basedOn w:val="DefaultParagraphFont"/>
    <w:link w:val="Quote"/>
    <w:uiPriority w:val="29"/>
    <w:semiHidden/>
    <w:rsid w:val="00B668A3"/>
    <w:rPr>
      <w:rFonts w:ascii="Arial" w:eastAsiaTheme="minorEastAsia" w:hAnsi="Arial"/>
      <w:i/>
      <w:iCs/>
      <w:color w:val="000000" w:themeColor="text1"/>
    </w:rPr>
  </w:style>
  <w:style w:type="paragraph" w:customStyle="1" w:styleId="List-Alpha">
    <w:name w:val="List - Alpha"/>
    <w:basedOn w:val="List-BulletedSecondLevel"/>
    <w:link w:val="List-AlphaChar"/>
    <w:qFormat/>
    <w:rsid w:val="00CC745D"/>
    <w:pPr>
      <w:numPr>
        <w:ilvl w:val="0"/>
        <w:numId w:val="16"/>
      </w:numPr>
      <w:ind w:left="1170" w:hanging="450"/>
    </w:pPr>
  </w:style>
  <w:style w:type="paragraph" w:customStyle="1" w:styleId="TableBodyText">
    <w:name w:val="Table Body Text"/>
    <w:basedOn w:val="Normal"/>
    <w:qFormat/>
    <w:rsid w:val="007E7FE6"/>
    <w:pPr>
      <w:spacing w:before="60" w:after="60"/>
    </w:pPr>
    <w:rPr>
      <w:sz w:val="20"/>
      <w:szCs w:val="20"/>
    </w:rPr>
  </w:style>
  <w:style w:type="paragraph" w:customStyle="1" w:styleId="TableText">
    <w:name w:val="Table Text"/>
    <w:basedOn w:val="Normal"/>
    <w:qFormat/>
    <w:rsid w:val="006060CB"/>
    <w:pPr>
      <w:spacing w:before="40" w:after="40"/>
    </w:pPr>
    <w:rPr>
      <w:rFonts w:eastAsiaTheme="majorEastAsia" w:cs="Arial"/>
      <w:bCs/>
      <w:noProof/>
      <w:sz w:val="20"/>
      <w:szCs w:val="20"/>
    </w:rPr>
  </w:style>
  <w:style w:type="paragraph" w:customStyle="1" w:styleId="BoldTableHeading">
    <w:name w:val="Bold Table Heading"/>
    <w:basedOn w:val="Normal"/>
    <w:qFormat/>
    <w:rsid w:val="006060CB"/>
    <w:pPr>
      <w:spacing w:before="40" w:after="40"/>
    </w:pPr>
    <w:rPr>
      <w:rFonts w:eastAsiaTheme="minorHAnsi"/>
      <w:b/>
      <w:sz w:val="20"/>
    </w:rPr>
  </w:style>
  <w:style w:type="paragraph" w:styleId="Title">
    <w:name w:val="Title"/>
    <w:basedOn w:val="Normal"/>
    <w:next w:val="Normal"/>
    <w:link w:val="TitleChar"/>
    <w:uiPriority w:val="10"/>
    <w:qFormat/>
    <w:rsid w:val="00FC1AF9"/>
    <w:pPr>
      <w:spacing w:before="40" w:after="40"/>
    </w:pPr>
    <w:rPr>
      <w:rFonts w:eastAsiaTheme="minorHAnsi" w:cs="Arial"/>
      <w:b/>
      <w:sz w:val="20"/>
    </w:rPr>
  </w:style>
  <w:style w:type="character" w:customStyle="1" w:styleId="TitleChar">
    <w:name w:val="Title Char"/>
    <w:basedOn w:val="DefaultParagraphFont"/>
    <w:link w:val="Title"/>
    <w:uiPriority w:val="10"/>
    <w:rsid w:val="00FC1AF9"/>
    <w:rPr>
      <w:rFonts w:ascii="Arial" w:hAnsi="Arial" w:cs="Arial"/>
      <w:b/>
      <w:sz w:val="20"/>
    </w:rPr>
  </w:style>
  <w:style w:type="paragraph" w:customStyle="1" w:styleId="CommentFieldText">
    <w:name w:val="Comment Field Text"/>
    <w:basedOn w:val="Normal"/>
    <w:qFormat/>
    <w:rsid w:val="00FC1AF9"/>
    <w:pPr>
      <w:spacing w:before="120" w:after="120"/>
    </w:pPr>
    <w:rPr>
      <w:rFonts w:eastAsiaTheme="majorEastAsia" w:cs="Arial"/>
      <w:bCs/>
      <w:sz w:val="20"/>
      <w:szCs w:val="20"/>
    </w:rPr>
  </w:style>
  <w:style w:type="character" w:customStyle="1" w:styleId="ListParagraphChar">
    <w:name w:val="List Paragraph Char"/>
    <w:basedOn w:val="DefaultParagraphFont"/>
    <w:link w:val="ListParagraph"/>
    <w:uiPriority w:val="34"/>
    <w:semiHidden/>
    <w:rsid w:val="00CC745D"/>
    <w:rPr>
      <w:rFonts w:ascii="Arial" w:hAnsi="Arial"/>
      <w:color w:val="000000" w:themeColor="text1"/>
    </w:rPr>
  </w:style>
  <w:style w:type="character" w:customStyle="1" w:styleId="List-BulletedChar">
    <w:name w:val="List - Bulleted Char"/>
    <w:basedOn w:val="ListParagraphChar"/>
    <w:link w:val="List-Bulleted"/>
    <w:rsid w:val="00CC745D"/>
    <w:rPr>
      <w:rFonts w:ascii="Arial" w:hAnsi="Arial"/>
      <w:color w:val="000000" w:themeColor="text1"/>
    </w:rPr>
  </w:style>
  <w:style w:type="character" w:customStyle="1" w:styleId="List-BulletedSecondLevelChar">
    <w:name w:val="List - Bulleted Second Level Char"/>
    <w:basedOn w:val="List-BulletedChar"/>
    <w:link w:val="List-BulletedSecondLevel"/>
    <w:rsid w:val="00CC745D"/>
    <w:rPr>
      <w:rFonts w:ascii="Arial" w:hAnsi="Arial"/>
      <w:color w:val="000000" w:themeColor="text1"/>
    </w:rPr>
  </w:style>
  <w:style w:type="character" w:customStyle="1" w:styleId="List-AlphaChar">
    <w:name w:val="List - Alpha Char"/>
    <w:basedOn w:val="List-BulletedSecondLevelChar"/>
    <w:link w:val="List-Alpha"/>
    <w:rsid w:val="00CC745D"/>
    <w:rPr>
      <w:rFonts w:ascii="Arial" w:hAnsi="Arial"/>
      <w:color w:val="000000" w:themeColor="text1"/>
    </w:rPr>
  </w:style>
  <w:style w:type="paragraph" w:styleId="TOC3">
    <w:name w:val="toc 3"/>
    <w:basedOn w:val="Normal"/>
    <w:next w:val="Normal"/>
    <w:autoRedefine/>
    <w:uiPriority w:val="39"/>
    <w:unhideWhenUsed/>
    <w:rsid w:val="004D23FE"/>
    <w:pPr>
      <w:tabs>
        <w:tab w:val="right" w:leader="dot" w:pos="10070"/>
      </w:tabs>
      <w:spacing w:after="100"/>
      <w:ind w:left="1890" w:hanging="900"/>
    </w:pPr>
    <w:rPr>
      <w:noProof/>
    </w:rPr>
  </w:style>
  <w:style w:type="paragraph" w:styleId="TOC2">
    <w:name w:val="toc 2"/>
    <w:basedOn w:val="Normal"/>
    <w:next w:val="Normal"/>
    <w:autoRedefine/>
    <w:uiPriority w:val="39"/>
    <w:unhideWhenUsed/>
    <w:rsid w:val="004D23FE"/>
    <w:pPr>
      <w:tabs>
        <w:tab w:val="right" w:leader="dot" w:pos="10070"/>
      </w:tabs>
      <w:spacing w:after="100"/>
      <w:ind w:left="990" w:hanging="540"/>
    </w:pPr>
    <w:rPr>
      <w:noProof/>
    </w:rPr>
  </w:style>
  <w:style w:type="paragraph" w:styleId="FootnoteText">
    <w:name w:val="footnote text"/>
    <w:basedOn w:val="Normal"/>
    <w:link w:val="FootnoteTextChar"/>
    <w:uiPriority w:val="99"/>
    <w:semiHidden/>
    <w:unhideWhenUsed/>
    <w:rsid w:val="00F70530"/>
    <w:rPr>
      <w:rFonts w:ascii="Calibri" w:eastAsiaTheme="minorHAnsi" w:hAnsi="Calibri"/>
      <w:sz w:val="20"/>
      <w:szCs w:val="20"/>
    </w:rPr>
  </w:style>
  <w:style w:type="character" w:customStyle="1" w:styleId="FootnoteTextChar">
    <w:name w:val="Footnote Text Char"/>
    <w:basedOn w:val="DefaultParagraphFont"/>
    <w:link w:val="FootnoteText"/>
    <w:uiPriority w:val="99"/>
    <w:semiHidden/>
    <w:rsid w:val="00F70530"/>
    <w:rPr>
      <w:rFonts w:ascii="Calibri" w:hAnsi="Calibri"/>
      <w:sz w:val="20"/>
      <w:szCs w:val="20"/>
    </w:rPr>
  </w:style>
  <w:style w:type="character" w:styleId="FootnoteReference">
    <w:name w:val="footnote reference"/>
    <w:basedOn w:val="DefaultParagraphFont"/>
    <w:uiPriority w:val="99"/>
    <w:semiHidden/>
    <w:unhideWhenUsed/>
    <w:rsid w:val="00F70530"/>
    <w:rPr>
      <w:vertAlign w:val="superscript"/>
    </w:rPr>
  </w:style>
  <w:style w:type="character" w:styleId="CommentReference">
    <w:name w:val="annotation reference"/>
    <w:basedOn w:val="DefaultParagraphFont"/>
    <w:uiPriority w:val="99"/>
    <w:semiHidden/>
    <w:unhideWhenUsed/>
    <w:rsid w:val="00A456C9"/>
    <w:rPr>
      <w:sz w:val="16"/>
      <w:szCs w:val="16"/>
    </w:rPr>
  </w:style>
  <w:style w:type="paragraph" w:styleId="CommentText">
    <w:name w:val="annotation text"/>
    <w:basedOn w:val="Normal"/>
    <w:link w:val="CommentTextChar"/>
    <w:uiPriority w:val="99"/>
    <w:unhideWhenUsed/>
    <w:rsid w:val="00A456C9"/>
    <w:rPr>
      <w:sz w:val="20"/>
      <w:szCs w:val="20"/>
    </w:rPr>
  </w:style>
  <w:style w:type="character" w:customStyle="1" w:styleId="CommentTextChar">
    <w:name w:val="Comment Text Char"/>
    <w:basedOn w:val="DefaultParagraphFont"/>
    <w:link w:val="CommentText"/>
    <w:uiPriority w:val="99"/>
    <w:rsid w:val="00A456C9"/>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A456C9"/>
    <w:rPr>
      <w:b/>
      <w:bCs/>
    </w:rPr>
  </w:style>
  <w:style w:type="character" w:customStyle="1" w:styleId="CommentSubjectChar">
    <w:name w:val="Comment Subject Char"/>
    <w:basedOn w:val="CommentTextChar"/>
    <w:link w:val="CommentSubject"/>
    <w:uiPriority w:val="99"/>
    <w:semiHidden/>
    <w:rsid w:val="00A456C9"/>
    <w:rPr>
      <w:rFonts w:ascii="Arial" w:eastAsiaTheme="minorEastAsia" w:hAnsi="Arial"/>
      <w:b/>
      <w:bCs/>
      <w:sz w:val="20"/>
      <w:szCs w:val="20"/>
    </w:rPr>
  </w:style>
  <w:style w:type="character" w:styleId="UnresolvedMention">
    <w:name w:val="Unresolved Mention"/>
    <w:basedOn w:val="DefaultParagraphFont"/>
    <w:uiPriority w:val="99"/>
    <w:semiHidden/>
    <w:unhideWhenUsed/>
    <w:rsid w:val="00644A4F"/>
    <w:rPr>
      <w:color w:val="605E5C"/>
      <w:shd w:val="clear" w:color="auto" w:fill="E1DFDD"/>
    </w:rPr>
  </w:style>
  <w:style w:type="paragraph" w:styleId="Revision">
    <w:name w:val="Revision"/>
    <w:hidden/>
    <w:uiPriority w:val="99"/>
    <w:semiHidden/>
    <w:rsid w:val="00CA639F"/>
    <w:rPr>
      <w:rFonts w:ascii="Arial" w:eastAsiaTheme="minorEastAsia"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2868199">
      <w:bodyDiv w:val="1"/>
      <w:marLeft w:val="0"/>
      <w:marRight w:val="0"/>
      <w:marTop w:val="0"/>
      <w:marBottom w:val="0"/>
      <w:divBdr>
        <w:top w:val="none" w:sz="0" w:space="0" w:color="auto"/>
        <w:left w:val="none" w:sz="0" w:space="0" w:color="auto"/>
        <w:bottom w:val="none" w:sz="0" w:space="0" w:color="auto"/>
        <w:right w:val="none" w:sz="0" w:space="0" w:color="auto"/>
      </w:divBdr>
    </w:div>
    <w:div w:id="176858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hyperlink" Target="http://www-group.slac.stanford.edu/met/MagMeas/MagData/FACET_II/Fiducial%20Reports/Compton"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header" Target="header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dstorey@slac.stanford.edu" TargetMode="Externa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image" Target="media/image5.png"/><Relationship Id="rId28" Type="http://schemas.microsoft.com/office/2011/relationships/people" Target="people.xml"/><Relationship Id="rId10" Type="http://schemas.openxmlformats.org/officeDocument/2006/relationships/webSettings" Target="webSettings.xml"/><Relationship Id="rId19" Type="http://schemas.openxmlformats.org/officeDocument/2006/relationships/hyperlink" Target="http://www-group.slac.stanford.edu/met/MagMeas/MagData/FACET-II/Dipole/Compton_Spectrometer"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image" Target="media/image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2.xml><?xml version="1.0" encoding="utf-8"?>
<?mso-contentType ?>
<SharedContentType xmlns="Microsoft.SharePoint.Taxonomy.ContentTypeSync" SourceId="8873248b-d7d4-452f-9de5-dced48d3002c" ContentTypeId="0x0101000DE68A87D5FCF644814D623BEEAED63F" PreviousValue="false"/>
</file>

<file path=customXml/item3.xml><?xml version="1.0" encoding="utf-8"?>
<p:properties xmlns:p="http://schemas.microsoft.com/office/2006/metadata/properties" xmlns:xsi="http://www.w3.org/2001/XMLSchema-instance" xmlns:pc="http://schemas.microsoft.com/office/infopath/2007/PartnerControls">
  <documentManagement>
    <Current_x0020_Release_x0020_Revision xmlns="1bcfbb0d-57da-4fff-968f-f82913bae0e8">R0</Current_x0020_Release_x0020_Revision>
    <Legacy_x0020_Document_x0020_Number xmlns="1bcfbb0d-57da-4fff-968f-f82913bae0e8">FACET-II-EN-144</Legacy_x0020_Document_x0020_Number>
    <Originator xmlns="1bcfbb0d-57da-4fff-968f-f82913bae0e8">
      <UserInfo>
        <DisplayName>SLAC\martinj</DisplayName>
        <AccountId>1278</AccountId>
        <AccountType/>
      </UserInfo>
    </Originator>
    <Document_x0020_Specialists xmlns="1bcfbb0d-57da-4fff-968f-f82913bae0e8">
      <UserInfo>
        <DisplayName/>
        <AccountId xsi:nil="true"/>
        <AccountType/>
      </UserInfo>
    </Document_x0020_Specialists>
    <Retention_x0020_Action xmlns="1bcfbb0d-57da-4fff-968f-f82913bae0e8">--</Retention_x0020_Action>
    <Tier xmlns="1bcfbb0d-57da-4fff-968f-f82913bae0e8">Tier 3</Tier>
    <Legacy_x0020_Previous_x0020_Document_x0020_Number xmlns="1bcfbb0d-57da-4fff-968f-f82913bae0e8" xsi:nil="true"/>
    <Approvers xmlns="1bcfbb0d-57da-4fff-968f-f82913bae0e8">
      <UserInfo>
        <DisplayName/>
        <AccountId xsi:nil="true"/>
        <AccountType/>
      </UserInfo>
    </Approvers>
    <Associated_x0020_Policy xmlns="1bcfbb0d-57da-4fff-968f-f82913bae0e8">--</Associated_x0020_Policy>
    <CD_x0020_Section xmlns="1bcfbb0d-57da-4fff-968f-f82913bae0e8">--</CD_x0020_Section>
    <Subsystem xmlns="1bcfbb0d-57da-4fff-968f-f82913bae0e8">--</Subsystem>
    <Rescinded xmlns="1bcfbb0d-57da-4fff-968f-f82913bae0e8">false</Rescinded>
    <Legacy_x0020_Approvers xmlns="1bcfbb0d-57da-4fff-968f-f82913bae0e8" xsi:nil="true"/>
    <Legacy_x0020_Document_x0020_URL xmlns="1bcfbb0d-57da-4fff-968f-f82913bae0e8" xsi:nil="true"/>
    <InProgress_x0020_Revision xmlns="1bcfbb0d-57da-4fff-968f-f82913bae0e8" xsi:nil="true"/>
    <Retention_x0020_Authority xmlns="1bcfbb0d-57da-4fff-968f-f82913bae0e8" xsi:nil="true"/>
    <dfbd1098dd984cca8e572d891b515fc5 xmlns="1bcfbb0d-57da-4fff-968f-f82913bae0e8">
      <Terms xmlns="http://schemas.microsoft.com/office/infopath/2007/PartnerControls">
        <TermInfo xmlns="http://schemas.microsoft.com/office/infopath/2007/PartnerControls">
          <TermName>FACET-II</TermName>
          <TermId>46e0915c-c721-4dfb-a063-37404b8b31c4</TermId>
        </TermInfo>
      </Terms>
    </dfbd1098dd984cca8e572d891b515fc5>
    <Collaborators xmlns="1bcfbb0d-57da-4fff-968f-f82913bae0e8">
      <UserInfo>
        <DisplayName/>
        <AccountId xsi:nil="true"/>
        <AccountType/>
      </UserInfo>
    </Collaborators>
    <eb957945f0cf41a089fc8cbef600415c xmlns="1bcfbb0d-57da-4fff-968f-f82913bae0e8">
      <Terms xmlns="http://schemas.microsoft.com/office/infopath/2007/PartnerControls">
        <TermInfo xmlns="http://schemas.microsoft.com/office/infopath/2007/PartnerControls">
          <TermName>Linac and Bunch Compressors</TermName>
          <TermId>63efb099-43ed-4028-a134-dc2503915c02</TermId>
        </TermInfo>
      </Terms>
    </eb957945f0cf41a089fc8cbef600415c>
    <Current_x0020_Released_x0020_Revision_x0020_Date xmlns="1bcfbb0d-57da-4fff-968f-f82913bae0e8">2017-09-14T07:00:00+00:00</Current_x0020_Released_x0020_Revision_x0020_Date>
    <Released_x0020_Revisions xmlns="1bcfbb0d-57da-4fff-968f-f82913bae0e8" xsi:nil="true"/>
    <Issue_x0020_Date xmlns="1bcfbb0d-57da-4fff-968f-f82913bae0e8" xsi:nil="true"/>
    <Reviewers xmlns="1bcfbb0d-57da-4fff-968f-f82913bae0e8">
      <UserInfo>
        <DisplayName/>
        <AccountId xsi:nil="true"/>
        <AccountType/>
      </UserInfo>
    </Reviewers>
    <Retention_x0020_Action_x0020_Date xmlns="1bcfbb0d-57da-4fff-968f-f82913bae0e8" xsi:nil="true"/>
    <Legacy_x0020_Modified_x0020_By xmlns="1bcfbb0d-57da-4fff-968f-f82913bae0e8" xsi:nil="true"/>
    <Date_x0020_Document_x0020_Created xmlns="1bcfbb0d-57da-4fff-968f-f82913bae0e8" xsi:nil="true"/>
    <Completed_x0020_Date xmlns="1bcfbb0d-57da-4fff-968f-f82913bae0e8" xsi:nil="true"/>
    <DCO_x0020_Number xmlns="1bcfbb0d-57da-4fff-968f-f82913bae0e8" xsi:nil="true"/>
    <Published_x0020_Document_x0020_ID xmlns="1bcfbb0d-57da-4fff-968f-f82913bae0e8">https://docs.slac.stanford.edu/sites/pub/_layouts/DocIdRedir.aspx?ID=SLACDOC-4-5517, SLACDOC-4-5517</Published_x0020_Document_x0020_ID>
    <Source_x0020_Document_x0020_ID xmlns="1bcfbb0d-57da-4fff-968f-f82913bae0e8" xsi:nil="true"/>
    <_dlc_ExpireDateSaved xmlns="http://schemas.microsoft.com/sharepoint/v3" xsi:nil="true"/>
    <Effective_x0020_Date xmlns="1bcfbb0d-57da-4fff-968f-f82913bae0e8" xsi:nil="true"/>
    <In_x0020_Use xmlns="1bcfbb0d-57da-4fff-968f-f82913bae0e8">true</In_x0020_Use>
    <Form xmlns="1bcfbb0d-57da-4fff-968f-f82913bae0e8">false</Form>
    <Legacy_Modified xmlns="1bcfbb0d-57da-4fff-968f-f82913bae0e8" xsi:nil="true"/>
    <Utilization xmlns="1bcfbb0d-57da-4fff-968f-f82913bae0e8">Principal</Utilization>
    <TaxCatchAll xmlns="1bcfbb0d-57da-4fff-968f-f82913bae0e8">
      <Value>313</Value>
      <Value>235</Value>
      <Value>322</Value>
    </TaxCatchAll>
    <CDMS_Area xmlns="1bcfbb0d-57da-4fff-968f-f82913bae0e8">--</CDMS_Area>
    <CD_x0020_System xmlns="1bcfbb0d-57da-4fff-968f-f82913bae0e8">--</CD_x0020_System>
    <Other_x0020_Collaborators xmlns="1bcfbb0d-57da-4fff-968f-f82913bae0e8">
      <UserInfo>
        <DisplayName/>
        <AccountId xsi:nil="true"/>
        <AccountType/>
      </UserInfo>
    </Other_x0020_Collaborators>
    <Review_x0020_Schedule xmlns="1bcfbb0d-57da-4fff-968f-f82913bae0e8" xsi:nil="true"/>
    <Management_x0020_System xmlns="1bcfbb0d-57da-4fff-968f-f82913bae0e8" xsi:nil="true"/>
    <Notes1 xmlns="1bcfbb0d-57da-4fff-968f-f82913bae0e8">24OCT13 - Revised ES template footer from LCLSII to LCLS-II
issued 16OCT13</Notes1>
    <_dlc_ExpireDate xmlns="http://schemas.microsoft.com/sharepoint/v3" xsi:nil="true"/>
    <m0f8c9a06362439a93ccf8e7250f9630 xmlns="1bcfbb0d-57da-4fff-968f-f82913bae0e8">
      <Terms xmlns="http://schemas.microsoft.com/office/infopath/2007/PartnerControls">
        <TermInfo xmlns="http://schemas.microsoft.com/office/infopath/2007/PartnerControls">
          <TermName>Engineering Notes</TermName>
          <TermId>0fd3ef65-c8b1-49c9-8361-2faced8788ba</TermId>
        </TermInfo>
      </Terms>
    </m0f8c9a06362439a93ccf8e7250f9630>
    <Document_x0020_Subsection xmlns="1bcfbb0d-57da-4fff-968f-f82913bae0e8">00</Document_x0020_Subsection>
    <Lock_x0020_and_x0020_Tag xmlns="1bcfbb0d-57da-4fff-968f-f82913bae0e8">false</Lock_x0020_and_x0020_Tag>
    <_dlc_Exempt xmlns="http://schemas.microsoft.com/sharepoint/v3" xsi:nil="true"/>
    <Document_x0020_Sequential_x0020_Number xmlns="1bcfbb0d-57da-4fff-968f-f82913bae0e8" xsi:nil="true"/>
    <Related_x0020_URL xmlns="1bcfbb0d-57da-4fff-968f-f82913bae0e8">
      <Url xsi:nil="true"/>
      <Description xsi:nil="true"/>
    </Related_x0020_URL>
    <CD_x0020_Area xmlns="1bcfbb0d-57da-4fff-968f-f82913bae0e8">--</CD_x0020_Area>
    <Related_x0020_Document xmlns="1bcfbb0d-57da-4fff-968f-f82913bae0e8" xsi:nil="true"/>
    <Related_x0020_Document_x0020_URL xmlns="1bcfbb0d-57da-4fff-968f-f82913bae0e8">
      <Url xsi:nil="true"/>
      <Description xsi:nil="true"/>
    </Related_x0020_Document_x0020_URL>
    <_dlc_DocId xmlns="1bcfbb0d-57da-4fff-968f-f82913bae0e8">SLACSRC-11-285</_dlc_DocId>
    <_dlc_DocIdUrl xmlns="1bcfbb0d-57da-4fff-968f-f82913bae0e8">
      <Url>https://docs.slac.stanford.edu/sites/src/_layouts/DocIdRedir.aspx?ID=SLACSRC-11-285</Url>
      <Description>SLACSRC-11-285</Description>
    </_dlc_DocIdUrl>
    <DocumentSetDescription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SLAC Controlled Document" ma:contentTypeID="0x0101000DE68A87D5FCF644814D623BEEAED63F00B35068FF97DDA540915064FAEA226451" ma:contentTypeVersion="10" ma:contentTypeDescription="" ma:contentTypeScope="" ma:versionID="90f19bfe8bb3cbec09745fce295dce3b">
  <xsd:schema xmlns:xsd="http://www.w3.org/2001/XMLSchema" xmlns:xs="http://www.w3.org/2001/XMLSchema" xmlns:p="http://schemas.microsoft.com/office/2006/metadata/properties" xmlns:ns1="http://schemas.microsoft.com/sharepoint/v3" xmlns:ns2="1bcfbb0d-57da-4fff-968f-f82913bae0e8" xmlns:ns3="http://schemas.microsoft.com/sharepoint/v3/fields" targetNamespace="http://schemas.microsoft.com/office/2006/metadata/properties" ma:root="true" ma:fieldsID="1a2250a4754240d3422ba9a0f65aafa7" ns1:_="" ns2:_="" ns3:_="">
    <xsd:import namespace="http://schemas.microsoft.com/sharepoint/v3"/>
    <xsd:import namespace="1bcfbb0d-57da-4fff-968f-f82913bae0e8"/>
    <xsd:import namespace="http://schemas.microsoft.com/sharepoint/v3/fields"/>
    <xsd:element name="properties">
      <xsd:complexType>
        <xsd:sequence>
          <xsd:element name="documentManagement">
            <xsd:complexType>
              <xsd:all>
                <xsd:element ref="ns2:Legacy_x0020_Document_x0020_Number" minOccurs="0"/>
                <xsd:element ref="ns2:Document_x0020_Sequential_x0020_Number" minOccurs="0"/>
                <xsd:element ref="ns2:Document_x0020_Subsection" minOccurs="0"/>
                <xsd:element ref="ns2:CD_x0020_Area" minOccurs="0"/>
                <xsd:element ref="ns2:CD_x0020_Section" minOccurs="0"/>
                <xsd:element ref="ns2:CD_x0020_System" minOccurs="0"/>
                <xsd:element ref="ns2:DCO_x0020_Number" minOccurs="0"/>
                <xsd:element ref="ns2:InProgress_x0020_Revision" minOccurs="0"/>
                <xsd:element ref="ns2:Current_x0020_Release_x0020_Revision" minOccurs="0"/>
                <xsd:element ref="ns2:Current_x0020_Released_x0020_Revision_x0020_Date" minOccurs="0"/>
                <xsd:element ref="ns2:Released_x0020_Revisions" minOccurs="0"/>
                <xsd:element ref="ns2:Issue_x0020_Date" minOccurs="0"/>
                <xsd:element ref="ns2:Effective_x0020_Date" minOccurs="0"/>
                <xsd:element ref="ns2:Completed_x0020_Date" minOccurs="0"/>
                <xsd:element ref="ns2:Document_x0020_Specialists" minOccurs="0"/>
                <xsd:element ref="ns2:Originator" minOccurs="0"/>
                <xsd:element ref="ns2:Approvers" minOccurs="0"/>
                <xsd:element ref="ns2:Collaborators" minOccurs="0"/>
                <xsd:element ref="ns2:Reviewers" minOccurs="0"/>
                <xsd:element ref="ns2:Other_x0020_Collaborators" minOccurs="0"/>
                <xsd:element ref="ns2:Retention_x0020_Action_x0020_Date" minOccurs="0"/>
                <xsd:element ref="ns2:Retention_x0020_Authority" minOccurs="0"/>
                <xsd:element ref="ns2:Review_x0020_Schedule" minOccurs="0"/>
                <xsd:element ref="ns2:Retention_x0020_Action" minOccurs="0"/>
                <xsd:element ref="ns2:Rescinded" minOccurs="0"/>
                <xsd:element ref="ns2:Utilization"/>
                <xsd:element ref="ns2:In_x0020_Use" minOccurs="0"/>
                <xsd:element ref="ns2:Form" minOccurs="0"/>
                <xsd:element ref="ns2:Related_x0020_Document" minOccurs="0"/>
                <xsd:element ref="ns2:Associated_x0020_Policy" minOccurs="0"/>
                <xsd:element ref="ns2:CDMS_Area" minOccurs="0"/>
                <xsd:element ref="ns2:Lock_x0020_and_x0020_Tag" minOccurs="0"/>
                <xsd:element ref="ns2:Subsystem" minOccurs="0"/>
                <xsd:element ref="ns2:Management_x0020_System" minOccurs="0"/>
                <xsd:element ref="ns2:Tier" minOccurs="0"/>
                <xsd:element ref="ns2:Legacy_Modified" minOccurs="0"/>
                <xsd:element ref="ns2:Legacy_x0020_Modified_x0020_By" minOccurs="0"/>
                <xsd:element ref="ns2:Date_x0020_Document_x0020_Created" minOccurs="0"/>
                <xsd:element ref="ns2:Legacy_x0020_Previous_x0020_Document_x0020_Number" minOccurs="0"/>
                <xsd:element ref="ns2:Notes1" minOccurs="0"/>
                <xsd:element ref="ns2:Legacy_x0020_Approvers" minOccurs="0"/>
                <xsd:element ref="ns2:Published_x0020_Document_x0020_ID" minOccurs="0"/>
                <xsd:element ref="ns2:_dlc_DocIdPersistId" minOccurs="0"/>
                <xsd:element ref="ns2:_dlc_DocIdUrl" minOccurs="0"/>
                <xsd:element ref="ns2:TaxCatchAll" minOccurs="0"/>
                <xsd:element ref="ns2:TaxCatchAllLabel" minOccurs="0"/>
                <xsd:element ref="ns2:_dlc_DocId" minOccurs="0"/>
                <xsd:element ref="ns2:Source_x0020_Document_x0020_ID" minOccurs="0"/>
                <xsd:element ref="ns2:Related_x0020_Document_x0020_URL" minOccurs="0"/>
                <xsd:element ref="ns2:Legacy_x0020_Document_x0020_URL" minOccurs="0"/>
                <xsd:element ref="ns1:_dlc_Exempt" minOccurs="0"/>
                <xsd:element ref="ns1:_dlc_ExpireDateSaved" minOccurs="0"/>
                <xsd:element ref="ns1:_dlc_ExpireDate" minOccurs="0"/>
                <xsd:element ref="ns3:ShortComment" minOccurs="0"/>
                <xsd:element ref="ns2:Related_x0020_URL" minOccurs="0"/>
                <xsd:element ref="ns2:dfbd1098dd984cca8e572d891b515fc5" minOccurs="0"/>
                <xsd:element ref="ns2:m0f8c9a06362439a93ccf8e7250f9630" minOccurs="0"/>
                <xsd:element ref="ns2:eb957945f0cf41a089fc8cbef600415c" minOccurs="0"/>
                <xsd:element ref="ns1:DocumentSe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60" nillable="true" ma:displayName="Exempt from Policy" ma:hidden="true" ma:internalName="_dlc_Exempt" ma:readOnly="false">
      <xsd:simpleType>
        <xsd:restriction base="dms:Unknown"/>
      </xsd:simpleType>
    </xsd:element>
    <xsd:element name="_dlc_ExpireDateSaved" ma:index="61" nillable="true" ma:displayName="Original Expiration Date" ma:hidden="true" ma:internalName="_dlc_ExpireDateSaved" ma:readOnly="false">
      <xsd:simpleType>
        <xsd:restriction base="dms:DateTime"/>
      </xsd:simpleType>
    </xsd:element>
    <xsd:element name="_dlc_ExpireDate" ma:index="62" nillable="true" ma:displayName="Expiration Date" ma:hidden="true" ma:internalName="_dlc_ExpireDate" ma:readOnly="false">
      <xsd:simpleType>
        <xsd:restriction base="dms:DateTime"/>
      </xsd:simpleType>
    </xsd:element>
    <xsd:element name="DocumentSetDescription" ma:index="71" nillable="true" ma:displayName="Description" ma:description="A description of the Document Set"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cfbb0d-57da-4fff-968f-f82913bae0e8" elementFormDefault="qualified">
    <xsd:import namespace="http://schemas.microsoft.com/office/2006/documentManagement/types"/>
    <xsd:import namespace="http://schemas.microsoft.com/office/infopath/2007/PartnerControls"/>
    <xsd:element name="Legacy_x0020_Document_x0020_Number" ma:index="2" nillable="true" ma:displayName="Legacy Document Number" ma:description="" ma:internalName="Legacy_x0020_Document_x0020_Number" ma:readOnly="false">
      <xsd:simpleType>
        <xsd:restriction base="dms:Text">
          <xsd:maxLength value="25"/>
        </xsd:restriction>
      </xsd:simpleType>
    </xsd:element>
    <xsd:element name="Document_x0020_Sequential_x0020_Number" ma:index="6" nillable="true" ma:displayName="Document Sequential Number" ma:description="" ma:internalName="Document_x0020_Sequential_x0020_Number" ma:readOnly="false">
      <xsd:simpleType>
        <xsd:restriction base="dms:Text">
          <xsd:maxLength value="255"/>
        </xsd:restriction>
      </xsd:simpleType>
    </xsd:element>
    <xsd:element name="Document_x0020_Subsection" ma:index="7" nillable="true" ma:displayName="Document Subsection" ma:default="00" ma:description="" ma:internalName="Document_x0020_Subsection" ma:readOnly="false">
      <xsd:simpleType>
        <xsd:restriction base="dms:Text">
          <xsd:maxLength value="255"/>
        </xsd:restriction>
      </xsd:simpleType>
    </xsd:element>
    <xsd:element name="CD_x0020_Area" ma:index="8" nillable="true" ma:displayName="CD Area" ma:default="--" ma:description="" ma:format="Dropdown" ma:internalName="CD_x0020_Area" ma:readOnly="false">
      <xsd:simpleType>
        <xsd:restriction base="dms:Choice">
          <xsd:enumeration value="--"/>
          <xsd:enumeration value="00 Management"/>
          <xsd:enumeration value="01 Generic (Universal)"/>
          <xsd:enumeration value="02 LINAC (includes CID, O, DRIP, Positron, LCLS, INJ, BSY)"/>
          <xsd:enumeration value="03 ESA – End Station A"/>
          <xsd:enumeration value="04 PEP – Positron Electron Project"/>
          <xsd:enumeration value="05 SLC – SLAC Linear Accelerator"/>
          <xsd:enumeration value="06 LCLS – LINAC Coherent Light Source"/>
          <xsd:enumeration value="07 LCLS-II"/>
          <xsd:enumeration value="11 KTL – Klystron Test Lab"/>
          <xsd:enumeration value="12 NLCTA – Next Linear Collider Test Accelerator"/>
          <xsd:enumeration value="13 ITF/HVTF – Injector Test Facility / High Voltage Test Facility"/>
          <xsd:enumeration value="14"/>
          <xsd:enumeration value="15"/>
          <xsd:enumeration value="16"/>
        </xsd:restriction>
      </xsd:simpleType>
    </xsd:element>
    <xsd:element name="CD_x0020_Section" ma:index="9" nillable="true" ma:displayName="CD Section" ma:default="--" ma:description="" ma:format="Dropdown" ma:internalName="CD_x0020_Section" ma:readOnly="false">
      <xsd:simpleType>
        <xsd:restriction base="dms:Choice">
          <xsd:enumeration value="--"/>
          <xsd:enumeration value="DPT"/>
          <xsd:enumeration value="SS"/>
          <xsd:enumeration value="SW"/>
          <xsd:enumeration value="HW"/>
          <xsd:enumeration value="ES"/>
        </xsd:restriction>
      </xsd:simpleType>
    </xsd:element>
    <xsd:element name="CD_x0020_System" ma:index="10" nillable="true" ma:displayName="CD System" ma:default="--" ma:description="" ma:format="Dropdown" ma:internalName="CD_x0020_System" ma:readOnly="false">
      <xsd:simpleType>
        <xsd:restriction base="dms:Choice">
          <xsd:enumeration value="--"/>
          <xsd:enumeration value="BCS"/>
          <xsd:enumeration value="MAN"/>
          <xsd:enumeration value="PPS"/>
        </xsd:restriction>
      </xsd:simpleType>
    </xsd:element>
    <xsd:element name="DCO_x0020_Number" ma:index="11" nillable="true" ma:displayName="DCO Number" ma:description="" ma:internalName="DCO_x0020_Number" ma:readOnly="false">
      <xsd:simpleType>
        <xsd:restriction base="dms:Note">
          <xsd:maxLength value="255"/>
        </xsd:restriction>
      </xsd:simpleType>
    </xsd:element>
    <xsd:element name="InProgress_x0020_Revision" ma:index="12" nillable="true" ma:displayName="In Progress Revision" ma:description="" ma:internalName="InProgress_x0020_Revision" ma:readOnly="false">
      <xsd:simpleType>
        <xsd:restriction base="dms:Text">
          <xsd:maxLength value="255"/>
        </xsd:restriction>
      </xsd:simpleType>
    </xsd:element>
    <xsd:element name="Current_x0020_Release_x0020_Revision" ma:index="13" nillable="true" ma:displayName="Current Released Revision" ma:description="" ma:internalName="Current_x0020_Release_x0020_Revision" ma:readOnly="false">
      <xsd:simpleType>
        <xsd:restriction base="dms:Text">
          <xsd:maxLength value="255"/>
        </xsd:restriction>
      </xsd:simpleType>
    </xsd:element>
    <xsd:element name="Current_x0020_Released_x0020_Revision_x0020_Date" ma:index="14" nillable="true" ma:displayName="Current Released Revision Date" ma:description="" ma:format="DateOnly" ma:internalName="Current_x0020_Released_x0020_Revision_x0020_Date" ma:readOnly="false">
      <xsd:simpleType>
        <xsd:restriction base="dms:DateTime"/>
      </xsd:simpleType>
    </xsd:element>
    <xsd:element name="Released_x0020_Revisions" ma:index="15" nillable="true" ma:displayName="Released Revisions" ma:description="" ma:internalName="Released_x0020_Revisions" ma:readOnly="false">
      <xsd:simpleType>
        <xsd:restriction base="dms:Note">
          <xsd:maxLength value="255"/>
        </xsd:restriction>
      </xsd:simpleType>
    </xsd:element>
    <xsd:element name="Issue_x0020_Date" ma:index="16" nillable="true" ma:displayName="Issue Date" ma:description="" ma:format="DateOnly" ma:internalName="Issue_x0020_Date" ma:readOnly="false">
      <xsd:simpleType>
        <xsd:restriction base="dms:DateTime"/>
      </xsd:simpleType>
    </xsd:element>
    <xsd:element name="Effective_x0020_Date" ma:index="17" nillable="true" ma:displayName="Effective Date" ma:description="" ma:format="DateOnly" ma:internalName="Effective_x0020_Date" ma:readOnly="false">
      <xsd:simpleType>
        <xsd:restriction base="dms:DateTime"/>
      </xsd:simpleType>
    </xsd:element>
    <xsd:element name="Completed_x0020_Date" ma:index="18" nillable="true" ma:displayName="Completed Date" ma:description="" ma:format="DateOnly" ma:internalName="Completed_x0020_Date" ma:readOnly="false">
      <xsd:simpleType>
        <xsd:restriction base="dms:DateTime"/>
      </xsd:simpleType>
    </xsd:element>
    <xsd:element name="Document_x0020_Specialists" ma:index="19" nillable="true" ma:displayName="Document Specialists" ma:description="" ma:list="UserInfo" ma:SearchPeopleOnly="false" ma:SharePointGroup="0" ma:internalName="Document_x0020_Specialist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riginator" ma:index="20" nillable="true" ma:displayName="Originators" ma:description="" ma:list="UserInfo" ma:SearchPeopleOnly="false" ma:SharePointGroup="0" ma:internalName="Originator"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s" ma:index="21" nillable="true" ma:displayName="Approvers" ma:description="" ma:list="UserInfo" ma:SearchPeopleOnly="false" ma:SharePointGroup="0" ma:internalName="Approvers"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llaborators" ma:index="22" nillable="true" ma:displayName="Collaborators" ma:description="" ma:list="UserInfo" ma:SearchPeopleOnly="false" ma:SharePointGroup="0" ma:internalName="Collabora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ers" ma:index="23" nillable="true" ma:displayName="Reviewers" ma:description="" ma:list="UserInfo" ma:SearchPeopleOnly="false" ma:SharePointGroup="0" ma:internalName="Reviewe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ther_x0020_Collaborators" ma:index="24" nillable="true" ma:displayName="Other Collaborators" ma:description="" ma:list="UserInfo" ma:SearchPeopleOnly="false" ma:SharePointGroup="0" ma:internalName="Other_x0020_Collabora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_x0020_Action_x0020_Date" ma:index="25" nillable="true" ma:displayName="Retention Action Date" ma:description="" ma:format="DateOnly" ma:internalName="Retention_x0020_Action_x0020_Date" ma:readOnly="false">
      <xsd:simpleType>
        <xsd:restriction base="dms:DateTime"/>
      </xsd:simpleType>
    </xsd:element>
    <xsd:element name="Retention_x0020_Authority" ma:index="26" nillable="true" ma:displayName="Retention Authority" ma:description="" ma:internalName="Retention_x0020_Authority" ma:readOnly="false">
      <xsd:simpleType>
        <xsd:restriction base="dms:Text">
          <xsd:maxLength value="255"/>
        </xsd:restriction>
      </xsd:simpleType>
    </xsd:element>
    <xsd:element name="Review_x0020_Schedule" ma:index="27" nillable="true" ma:displayName="Review Schedule" ma:description="" ma:format="DateOnly" ma:internalName="Review_x0020_Schedule" ma:readOnly="false">
      <xsd:simpleType>
        <xsd:restriction base="dms:DateTime"/>
      </xsd:simpleType>
    </xsd:element>
    <xsd:element name="Retention_x0020_Action" ma:index="28" nillable="true" ma:displayName="Retention Action" ma:default="--" ma:description="" ma:format="Dropdown" ma:internalName="Retention_x0020_Action" ma:readOnly="false">
      <xsd:simpleType>
        <xsd:restriction base="dms:Choice">
          <xsd:enumeration value="--"/>
          <xsd:enumeration value="dispose"/>
          <xsd:enumeration value="rescind"/>
          <xsd:enumeration value="transfer to archives"/>
          <xsd:enumeration value="freeze"/>
        </xsd:restriction>
      </xsd:simpleType>
    </xsd:element>
    <xsd:element name="Rescinded" ma:index="29" nillable="true" ma:displayName="Rescinded" ma:default="0" ma:description="" ma:internalName="Rescinded" ma:readOnly="false">
      <xsd:simpleType>
        <xsd:restriction base="dms:Boolean"/>
      </xsd:simpleType>
    </xsd:element>
    <xsd:element name="Utilization" ma:index="30" ma:displayName="Utilization" ma:default="Principal" ma:description="" ma:format="Dropdown" ma:internalName="Utilization" ma:readOnly="false">
      <xsd:simpleType>
        <xsd:restriction base="dms:Choice">
          <xsd:enumeration value="Principal"/>
          <xsd:enumeration value="Associated"/>
          <xsd:enumeration value="Archived"/>
        </xsd:restriction>
      </xsd:simpleType>
    </xsd:element>
    <xsd:element name="In_x0020_Use" ma:index="31" nillable="true" ma:displayName="In Use" ma:default="1" ma:description="" ma:internalName="In_x0020_Use" ma:readOnly="false">
      <xsd:simpleType>
        <xsd:restriction base="dms:Boolean"/>
      </xsd:simpleType>
    </xsd:element>
    <xsd:element name="Form" ma:index="32" nillable="true" ma:displayName="Form" ma:default="0" ma:description="" ma:internalName="Form" ma:readOnly="false">
      <xsd:simpleType>
        <xsd:restriction base="dms:Boolean"/>
      </xsd:simpleType>
    </xsd:element>
    <xsd:element name="Related_x0020_Document" ma:index="33" nillable="true" ma:displayName="Related Documents" ma:description="" ma:internalName="Related_x0020_Document" ma:readOnly="false">
      <xsd:simpleType>
        <xsd:restriction base="dms:Note">
          <xsd:maxLength value="255"/>
        </xsd:restriction>
      </xsd:simpleType>
    </xsd:element>
    <xsd:element name="Associated_x0020_Policy" ma:index="34" nillable="true" ma:displayName="Associated Policy" ma:default="--" ma:description="" ma:format="Dropdown" ma:internalName="Associated_x0020_Policy" ma:readOnly="false">
      <xsd:simpleType>
        <xsd:restriction base="dms:Choice">
          <xsd:enumeration value="--"/>
          <xsd:enumeration value="Access Control Policy"/>
          <xsd:enumeration value="Assignment and Classification of Staff"/>
          <xsd:enumeration value="Audit and Accountability Policy"/>
          <xsd:enumeration value="Computer Security Policy"/>
          <xsd:enumeration value="Computer Security Awareness and Training Policy"/>
          <xsd:enumeration value="Configuration Management Policy"/>
          <xsd:enumeration value="Contingency Planning Policy"/>
          <xsd:enumeration value="Identification and Authentication Policy"/>
          <xsd:enumeration value="Incident Response Policy"/>
          <xsd:enumeration value="IT Risk Management Policy"/>
          <xsd:enumeration value="Media Protection Policy"/>
          <xsd:enumeration value="Personally Identifiable Information"/>
          <xsd:enumeration value="Personnel Security Policy"/>
          <xsd:enumeration value="Physical and Environmental Protection Policy"/>
          <xsd:enumeration value="Risk Assessment Policy"/>
          <xsd:enumeration value="Security Assessment and Authorization Policy"/>
          <xsd:enumeration value="Security Planning Policy"/>
          <xsd:enumeration value="Space Standards Policy"/>
          <xsd:enumeration value="System Maintenance Policy"/>
          <xsd:enumeration value="System and Services Acquisition Policy"/>
          <xsd:enumeration value="System and Communications Protection Policy"/>
          <xsd:enumeration value="System and Information Integrity Policy"/>
        </xsd:restriction>
      </xsd:simpleType>
    </xsd:element>
    <xsd:element name="CDMS_Area" ma:index="35" nillable="true" ma:displayName="CDMS_Area" ma:default="--" ma:description="" ma:format="Dropdown" ma:internalName="CDMS_Area" ma:readOnly="false">
      <xsd:simpleType>
        <xsd:restriction base="dms:Choice">
          <xsd:enumeration value="--"/>
          <xsd:enumeration value="Ge Tower System"/>
          <xsd:enumeration value="Ge Modules"/>
          <xsd:enumeration value="Cold Electronics"/>
          <xsd:enumeration value="Tower Mechanical Structure and Cabling"/>
          <xsd:enumeration value="Integration into Cryostat"/>
        </xsd:restriction>
      </xsd:simpleType>
    </xsd:element>
    <xsd:element name="Lock_x0020_and_x0020_Tag" ma:index="36" nillable="true" ma:displayName="Lock and Tag" ma:default="0" ma:description="" ma:internalName="Lock_x0020_and_x0020_Tag" ma:readOnly="false">
      <xsd:simpleType>
        <xsd:restriction base="dms:Boolean"/>
      </xsd:simpleType>
    </xsd:element>
    <xsd:element name="Subsystem" ma:index="37" nillable="true" ma:displayName="Subsystem" ma:default="--" ma:description="" ma:format="Dropdown" ma:internalName="Subsystem" ma:readOnly="false">
      <xsd:simpleType>
        <xsd:restriction base="dms:Choice">
          <xsd:enumeration value="--"/>
          <xsd:enumeration value="Global"/>
          <xsd:enumeration value="Injector"/>
          <xsd:enumeration value="Linac"/>
          <xsd:enumeration value="Power Conversion"/>
          <xsd:enumeration value="Linac/Injector"/>
          <xsd:enumeration value="Controls"/>
          <xsd:enumeration value="Radiation Physics"/>
          <xsd:enumeration value="Undulator"/>
          <xsd:enumeration value="XTOD"/>
          <xsd:enumeration value="XTOD/XES"/>
          <xsd:enumeration value="X-Ray Endstations"/>
          <xsd:enumeration value="Conventional"/>
        </xsd:restriction>
      </xsd:simpleType>
    </xsd:element>
    <xsd:element name="Management_x0020_System" ma:index="38" nillable="true" ma:displayName="Management System" ma:description="" ma:format="Dropdown" ma:internalName="Management_x0020_System" ma:readOnly="false">
      <xsd:simpleType>
        <xsd:restriction base="dms:Choice">
          <xsd:enumeration value="--"/>
          <xsd:enumeration value="ES&amp;H"/>
          <xsd:enumeration value="Human Resources"/>
          <xsd:enumeration value="Computing &amp; IT Services"/>
          <xsd:enumeration value="Facilities Management"/>
          <xsd:enumeration value="Financial Services"/>
          <xsd:enumeration value="Supply Chain Management"/>
          <xsd:enumeration value="Communications"/>
          <xsd:enumeration value="Project Management"/>
          <xsd:enumeration value="Legal Services"/>
          <xsd:enumeration value="Performance Management"/>
          <xsd:enumeration value="Conduct of Research"/>
          <xsd:enumeration value="Engineering Services"/>
          <xsd:enumeration value="User Facilities"/>
          <xsd:enumeration value="SSRL"/>
          <xsd:enumeration value="AD"/>
          <xsd:enumeration value="PPA"/>
          <xsd:enumeration value="LCLS"/>
          <xsd:enumeration value="Photon Science"/>
          <xsd:enumeration value="Acquisition Management"/>
          <xsd:enumeration value="Assurance Management"/>
          <xsd:enumeration value="Communications and External Relations Management"/>
          <xsd:enumeration value="Document Control"/>
          <xsd:enumeration value="ES&amp;H Management"/>
          <xsd:enumeration value="Facilities Management"/>
          <xsd:enumeration value="Financial Management"/>
          <xsd:enumeration value="Human Resources Management"/>
          <xsd:enumeration value="Information Technology"/>
          <xsd:enumeration value="Integrated Safeguards and Security Management"/>
          <xsd:enumeration value="Legal"/>
          <xsd:enumeration value="Management Plan for SLAC"/>
          <xsd:enumeration value="Property Control Management"/>
          <xsd:enumeration value="Quality Assurance"/>
          <xsd:enumeration value="Records Management"/>
          <xsd:enumeration value="Requirements Management"/>
          <xsd:enumeration value="Safety Software Quality Assurance"/>
          <xsd:enumeration value="Strategic Planning"/>
          <xsd:enumeration value="User Support"/>
          <xsd:enumeration value="Work Planning and Control Management"/>
        </xsd:restriction>
      </xsd:simpleType>
    </xsd:element>
    <xsd:element name="Tier" ma:index="39" nillable="true" ma:displayName="Tier" ma:default="Tier 3" ma:description="" ma:format="Dropdown" ma:internalName="Tier" ma:readOnly="false">
      <xsd:simpleType>
        <xsd:restriction base="dms:Choice">
          <xsd:enumeration value="Tier 1"/>
          <xsd:enumeration value="Tier 2"/>
          <xsd:enumeration value="Tier 3"/>
          <xsd:enumeration value="Tier 4"/>
        </xsd:restriction>
      </xsd:simpleType>
    </xsd:element>
    <xsd:element name="Legacy_Modified" ma:index="40" nillable="true" ma:displayName="Legacy Modified Date" ma:description="" ma:format="DateOnly" ma:internalName="Legacy_Modified" ma:readOnly="false">
      <xsd:simpleType>
        <xsd:restriction base="dms:DateTime"/>
      </xsd:simpleType>
    </xsd:element>
    <xsd:element name="Legacy_x0020_Modified_x0020_By" ma:index="41" nillable="true" ma:displayName="Legacy Modified By" ma:description="" ma:internalName="Legacy_x0020_Modified_x0020_By" ma:readOnly="false">
      <xsd:simpleType>
        <xsd:restriction base="dms:Text">
          <xsd:maxLength value="255"/>
        </xsd:restriction>
      </xsd:simpleType>
    </xsd:element>
    <xsd:element name="Date_x0020_Document_x0020_Created" ma:index="42" nillable="true" ma:displayName="Date Document Created" ma:description="" ma:format="DateOnly" ma:internalName="Date_x0020_Document_x0020_Created" ma:readOnly="false">
      <xsd:simpleType>
        <xsd:restriction base="dms:DateTime"/>
      </xsd:simpleType>
    </xsd:element>
    <xsd:element name="Legacy_x0020_Previous_x0020_Document_x0020_Number" ma:index="43" nillable="true" ma:displayName="Legacy Previous Document Number" ma:description="" ma:internalName="Legacy_x0020_Previous_x0020_Document_x0020_Number" ma:readOnly="false">
      <xsd:simpleType>
        <xsd:restriction base="dms:Text">
          <xsd:maxLength value="255"/>
        </xsd:restriction>
      </xsd:simpleType>
    </xsd:element>
    <xsd:element name="Notes1" ma:index="44" nillable="true" ma:displayName="Notes" ma:description="" ma:internalName="Notes1" ma:readOnly="false">
      <xsd:simpleType>
        <xsd:restriction base="dms:Note">
          <xsd:maxLength value="255"/>
        </xsd:restriction>
      </xsd:simpleType>
    </xsd:element>
    <xsd:element name="Legacy_x0020_Approvers" ma:index="45" nillable="true" ma:displayName="Legacy Approvers" ma:description="" ma:internalName="Legacy_x0020_Approvers" ma:readOnly="false">
      <xsd:simpleType>
        <xsd:restriction base="dms:Text">
          <xsd:maxLength value="255"/>
        </xsd:restriction>
      </xsd:simpleType>
    </xsd:element>
    <xsd:element name="Published_x0020_Document_x0020_ID" ma:index="46" nillable="true" ma:displayName="Published Document ID" ma:description="" ma:internalName="Published_x0020_Document_x0020_ID">
      <xsd:simpleType>
        <xsd:restriction base="dms:Text">
          <xsd:maxLength value="255"/>
        </xsd:restriction>
      </xsd:simpleType>
    </xsd:element>
    <xsd:element name="_dlc_DocIdPersistId" ma:index="48" nillable="true" ma:displayName="Persist ID" ma:description="Keep ID on add." ma:hidden="true" ma:internalName="_dlc_DocIdPersistId" ma:readOnly="true">
      <xsd:simpleType>
        <xsd:restriction base="dms:Boolean"/>
      </xsd:simpleType>
    </xsd:element>
    <xsd:element name="_dlc_DocIdUrl" ma:index="5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52" nillable="true" ma:displayName="Taxonomy Catch All Column" ma:hidden="true" ma:list="{f44968aa-5891-41f1-b03e-e95834e9f5a2}" ma:internalName="TaxCatchAll" ma:showField="CatchAllData" ma:web="0cd68b29-f5d8-45c9-8bbd-b1b7767d867b">
      <xsd:complexType>
        <xsd:complexContent>
          <xsd:extension base="dms:MultiChoiceLookup">
            <xsd:sequence>
              <xsd:element name="Value" type="dms:Lookup" maxOccurs="unbounded" minOccurs="0" nillable="true"/>
            </xsd:sequence>
          </xsd:extension>
        </xsd:complexContent>
      </xsd:complexType>
    </xsd:element>
    <xsd:element name="TaxCatchAllLabel" ma:index="53" nillable="true" ma:displayName="Taxonomy Catch All Column1" ma:hidden="true" ma:list="{f44968aa-5891-41f1-b03e-e95834e9f5a2}" ma:internalName="TaxCatchAllLabel" ma:readOnly="true" ma:showField="CatchAllDataLabel" ma:web="0cd68b29-f5d8-45c9-8bbd-b1b7767d867b">
      <xsd:complexType>
        <xsd:complexContent>
          <xsd:extension base="dms:MultiChoiceLookup">
            <xsd:sequence>
              <xsd:element name="Value" type="dms:Lookup" maxOccurs="unbounded" minOccurs="0" nillable="true"/>
            </xsd:sequence>
          </xsd:extension>
        </xsd:complexContent>
      </xsd:complexType>
    </xsd:element>
    <xsd:element name="_dlc_DocId" ma:index="56" nillable="true" ma:displayName="Document ID Value" ma:description="The value of the document ID assigned to this item." ma:internalName="_dlc_DocId" ma:readOnly="true">
      <xsd:simpleType>
        <xsd:restriction base="dms:Text"/>
      </xsd:simpleType>
    </xsd:element>
    <xsd:element name="Source_x0020_Document_x0020_ID" ma:index="57" nillable="true" ma:displayName="Source Document Library" ma:default="aosd_spear3_ops_controlled" ma:description="" ma:hidden="true" ma:internalName="Source_x0020_Document_x0020_ID" ma:readOnly="false">
      <xsd:simpleType>
        <xsd:restriction base="dms:Text">
          <xsd:maxLength value="255"/>
        </xsd:restriction>
      </xsd:simpleType>
    </xsd:element>
    <xsd:element name="Related_x0020_Document_x0020_URL" ma:index="58" nillable="true" ma:displayName="Related Document URL" ma:description="" ma:format="Hyperlink" ma:hidden="true" ma:internalName="Related_x0020_Document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Legacy_x0020_Document_x0020_URL" ma:index="59" nillable="true" ma:displayName="Legacy Document URL" ma:description="" ma:hidden="true" ma:internalName="Legacy_x0020_Document_x0020_URL" ma:readOnly="false">
      <xsd:simpleType>
        <xsd:restriction base="dms:Text">
          <xsd:maxLength value="255"/>
        </xsd:restriction>
      </xsd:simpleType>
    </xsd:element>
    <xsd:element name="Related_x0020_URL" ma:index="64" nillable="true" ma:displayName="Related URL" ma:description="" ma:format="Hyperlink" ma:hidden="true" ma:internalName="Related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fbd1098dd984cca8e572d891b515fc5" ma:index="65" ma:taxonomy="true" ma:internalName="dfbd1098dd984cca8e572d891b515fc5" ma:taxonomyFieldName="Organization_x0020_Unit" ma:displayName="Organization Unit" ma:default="313;#FACET-II|46e0915c-c721-4dfb-a063-37404b8b31c4" ma:fieldId="{dfbd1098-dd98-4cca-8e57-2d891b515fc5}" ma:sspId="8873248b-d7d4-452f-9de5-dced48d3002c" ma:termSetId="a3bef51c-adc4-4503-a1bb-0f20f3608a63" ma:anchorId="00000000-0000-0000-0000-000000000000" ma:open="false" ma:isKeyword="false">
      <xsd:complexType>
        <xsd:sequence>
          <xsd:element ref="pc:Terms" minOccurs="0" maxOccurs="1"/>
        </xsd:sequence>
      </xsd:complexType>
    </xsd:element>
    <xsd:element name="m0f8c9a06362439a93ccf8e7250f9630" ma:index="67" ma:taxonomy="true" ma:internalName="m0f8c9a06362439a93ccf8e7250f9630" ma:taxonomyFieldName="Document_x0020_Type" ma:displayName="Document Type" ma:indexed="true" ma:readOnly="false" ma:default="" ma:fieldId="{60f8c9a0-6362-439a-93cc-f8e7250f9630}" ma:sspId="8873248b-d7d4-452f-9de5-dced48d3002c" ma:termSetId="cac6ab47-f0a5-45cc-9454-7a2783ec5b7c" ma:anchorId="00000000-0000-0000-0000-000000000000" ma:open="false" ma:isKeyword="false">
      <xsd:complexType>
        <xsd:sequence>
          <xsd:element ref="pc:Terms" minOccurs="0" maxOccurs="1"/>
        </xsd:sequence>
      </xsd:complexType>
    </xsd:element>
    <xsd:element name="eb957945f0cf41a089fc8cbef600415c" ma:index="69" ma:taxonomy="true" ma:internalName="eb957945f0cf41a089fc8cbef600415c" ma:taxonomyFieldName="Document_x0020_Sub_x0020_Type" ma:displayName="Document Sub Type" ma:indexed="true" ma:readOnly="false" ma:default="" ma:fieldId="{eb957945-f0cf-41a0-89fc-8cbef600415c}" ma:sspId="8873248b-d7d4-452f-9de5-dced48d3002c" ma:termSetId="35c1fe8f-1b00-4066-ab6b-b22f72fbb42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ShortComment" ma:index="63" nillable="true" ma:displayName="Comments" ma:internalName="ShortComment"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hor"/>
        <xsd:element ref="dcterms:created" minOccurs="0" maxOccurs="1"/>
        <xsd:element ref="dc:identifier" minOccurs="0" maxOccurs="1"/>
        <xsd:element name="contentType" minOccurs="0" maxOccurs="1" type="xsd:string" ma:index="6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5B49CC-A389-4914-9AF0-F0FD635E157C}">
  <ds:schemaRefs>
    <ds:schemaRef ds:uri="http://schemas.openxmlformats.org/officeDocument/2006/bibliography"/>
  </ds:schemaRefs>
</ds:datastoreItem>
</file>

<file path=customXml/itemProps2.xml><?xml version="1.0" encoding="utf-8"?>
<ds:datastoreItem xmlns:ds="http://schemas.openxmlformats.org/officeDocument/2006/customXml" ds:itemID="{B4A58C34-B18E-4047-BA8B-01EF99215088}">
  <ds:schemaRefs>
    <ds:schemaRef ds:uri="Microsoft.SharePoint.Taxonomy.ContentTypeSync"/>
  </ds:schemaRefs>
</ds:datastoreItem>
</file>

<file path=customXml/itemProps3.xml><?xml version="1.0" encoding="utf-8"?>
<ds:datastoreItem xmlns:ds="http://schemas.openxmlformats.org/officeDocument/2006/customXml" ds:itemID="{2E616D67-B836-424F-8EC0-F6B288428AA9}">
  <ds:schemaRefs>
    <ds:schemaRef ds:uri="http://schemas.microsoft.com/office/2006/metadata/properties"/>
    <ds:schemaRef ds:uri="http://schemas.microsoft.com/office/infopath/2007/PartnerControls"/>
    <ds:schemaRef ds:uri="1bcfbb0d-57da-4fff-968f-f82913bae0e8"/>
    <ds:schemaRef ds:uri="http://schemas.microsoft.com/sharepoint/v3"/>
  </ds:schemaRefs>
</ds:datastoreItem>
</file>

<file path=customXml/itemProps4.xml><?xml version="1.0" encoding="utf-8"?>
<ds:datastoreItem xmlns:ds="http://schemas.openxmlformats.org/officeDocument/2006/customXml" ds:itemID="{FC734863-DDFC-4704-8F5F-78BBBA7D02C3}">
  <ds:schemaRefs>
    <ds:schemaRef ds:uri="http://schemas.microsoft.com/sharepoint/v3/contenttype/forms"/>
  </ds:schemaRefs>
</ds:datastoreItem>
</file>

<file path=customXml/itemProps5.xml><?xml version="1.0" encoding="utf-8"?>
<ds:datastoreItem xmlns:ds="http://schemas.openxmlformats.org/officeDocument/2006/customXml" ds:itemID="{362CE262-336D-4386-AFB2-C81D39FA57C2}">
  <ds:schemaRefs>
    <ds:schemaRef ds:uri="http://schemas.microsoft.com/sharepoint/events"/>
  </ds:schemaRefs>
</ds:datastoreItem>
</file>

<file path=customXml/itemProps6.xml><?xml version="1.0" encoding="utf-8"?>
<ds:datastoreItem xmlns:ds="http://schemas.openxmlformats.org/officeDocument/2006/customXml" ds:itemID="{96AA6DF0-4726-42D3-B68B-AFEDDDBF25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cfbb0d-57da-4fff-968f-f82913bae0e8"/>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1885</TotalTime>
  <Pages>6</Pages>
  <Words>1058</Words>
  <Characters>6036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SLAC Traveler for FACET-II BC14 Dipole Magnets</vt:lpstr>
    </vt:vector>
  </TitlesOfParts>
  <Company/>
  <LinksUpToDate>false</LinksUpToDate>
  <CharactersWithSpaces>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SLAC Traveler for FACET-II BC14 Dipole Magnets</dc:title>
  <dc:creator>Hast, Carsten</dc:creator>
  <cp:lastModifiedBy>Anderson, Scott D.</cp:lastModifiedBy>
  <cp:revision>15</cp:revision>
  <dcterms:created xsi:type="dcterms:W3CDTF">2024-10-09T04:02:00Z</dcterms:created>
  <dcterms:modified xsi:type="dcterms:W3CDTF">2025-07-31T17:11:00Z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0x0101000DE68A87D5FCF644814D623BEEAED63F00B35068FF97DDA540915064FAEA226451</vt:lpwstr>
  </property>
  <property fmtid="{D5CDD505-2E9C-101B-9397-08002B2CF9AE}" pid="3" name="_dlc_DocIdItemGuid">
    <vt:lpwstr>ce9f4582-8c0c-4a56-85aa-a97334f8318d</vt:lpwstr>
  </property>
  <property fmtid="{D5CDD505-2E9C-101B-9397-08002B2CF9AE}" pid="4" name="Organization Unit">
    <vt:lpwstr>313;#FACET-II|46e0915c-c721-4dfb-a063-37404b8b31c4</vt:lpwstr>
  </property>
  <property fmtid="{D5CDD505-2E9C-101B-9397-08002B2CF9AE}" pid="5" name="Document Type">
    <vt:lpwstr>235;#Engineering Notes|0fd3ef65-c8b1-49c9-8361-2faced8788ba</vt:lpwstr>
  </property>
  <property fmtid="{D5CDD505-2E9C-101B-9397-08002B2CF9AE}" pid="6" name="Document Sub Type">
    <vt:lpwstr>322;#Linac and Bunch Compressors|63efb099-43ed-4028-a134-dc2503915c02</vt:lpwstr>
  </property>
</Properties>
</file>