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2" w:type="dxa"/>
        <w:tblInd w:w="103" w:type="dxa"/>
        <w:tblLook w:val="04A0" w:firstRow="1" w:lastRow="0" w:firstColumn="1" w:lastColumn="0" w:noHBand="0" w:noVBand="1"/>
      </w:tblPr>
      <w:tblGrid>
        <w:gridCol w:w="10062"/>
      </w:tblGrid>
      <w:tr w:rsidR="00474B20" w:rsidRPr="005B0FBB" w14:paraId="6A3BA68A" w14:textId="77777777" w:rsidTr="00E23AA6">
        <w:trPr>
          <w:trHeight w:val="98"/>
        </w:trPr>
        <w:tc>
          <w:tcPr>
            <w:tcW w:w="10062" w:type="dxa"/>
          </w:tcPr>
          <w:p w14:paraId="7E785AAD" w14:textId="77777777" w:rsidR="00474B20" w:rsidRPr="005B0FBB" w:rsidRDefault="00474B20" w:rsidP="00E23AA6">
            <w:pPr>
              <w:spacing w:after="80"/>
              <w:ind w:left="-108"/>
              <w:rPr>
                <w:b/>
              </w:rPr>
            </w:pPr>
            <w:r w:rsidRPr="005B0FBB">
              <w:rPr>
                <w:b/>
              </w:rPr>
              <w:t>Document Approval:</w:t>
            </w:r>
          </w:p>
        </w:tc>
      </w:tr>
      <w:tr w:rsidR="00474B20" w:rsidRPr="005B0FBB" w14:paraId="123FD46B" w14:textId="77777777" w:rsidTr="00E23AA6">
        <w:trPr>
          <w:trHeight w:val="908"/>
        </w:trPr>
        <w:tc>
          <w:tcPr>
            <w:tcW w:w="10062" w:type="dxa"/>
          </w:tcPr>
          <w:p w14:paraId="0D70FA8A" w14:textId="6ACC8402" w:rsidR="00474B20" w:rsidRPr="005B0FBB" w:rsidRDefault="00474B20" w:rsidP="00E23AA6">
            <w:pPr>
              <w:spacing w:line="360" w:lineRule="auto"/>
              <w:rPr>
                <w:b/>
                <w:sz w:val="18"/>
                <w:szCs w:val="18"/>
              </w:rPr>
            </w:pPr>
            <w:r w:rsidRPr="005B0FBB">
              <w:rPr>
                <w:b/>
                <w:sz w:val="18"/>
                <w:szCs w:val="18"/>
              </w:rPr>
              <w:t>Originator:</w:t>
            </w:r>
            <w:r w:rsidRPr="00C42BF4">
              <w:rPr>
                <w:sz w:val="18"/>
                <w:szCs w:val="18"/>
              </w:rPr>
              <w:t xml:space="preserve"> </w:t>
            </w:r>
            <w:r>
              <w:rPr>
                <w:b/>
                <w:sz w:val="18"/>
                <w:szCs w:val="18"/>
              </w:rPr>
              <w:t>David Cesar</w:t>
            </w:r>
            <w:r w:rsidRPr="00C42BF4">
              <w:rPr>
                <w:b/>
                <w:sz w:val="18"/>
                <w:szCs w:val="18"/>
              </w:rPr>
              <w:t>, Accelerator Physicist</w:t>
            </w:r>
            <w:ins w:id="0" w:author="Author">
              <w:del w:id="1" w:author="Author">
                <w:r w:rsidR="007874E0" w:rsidDel="004905EA">
                  <w:rPr>
                    <w:b/>
                    <w:sz w:val="18"/>
                    <w:szCs w:val="18"/>
                  </w:rPr>
                  <w:delText xml:space="preserve"> test</w:delText>
                </w:r>
              </w:del>
            </w:ins>
          </w:p>
          <w:p w14:paraId="42484405" w14:textId="77777777" w:rsidR="00474B20" w:rsidRPr="005B0FBB" w:rsidRDefault="00474B20" w:rsidP="00E23AA6">
            <w:pPr>
              <w:spacing w:line="360" w:lineRule="auto"/>
              <w:rPr>
                <w:b/>
                <w:sz w:val="18"/>
                <w:szCs w:val="18"/>
              </w:rPr>
            </w:pPr>
          </w:p>
          <w:p w14:paraId="69663D05" w14:textId="77777777" w:rsidR="00474B20" w:rsidRPr="005B0FBB" w:rsidRDefault="00474B20" w:rsidP="00E23AA6">
            <w:pPr>
              <w:tabs>
                <w:tab w:val="left" w:pos="2378"/>
                <w:tab w:val="center" w:pos="3575"/>
              </w:tabs>
              <w:spacing w:line="360" w:lineRule="auto"/>
              <w:ind w:left="-30"/>
              <w:rPr>
                <w:b/>
                <w:sz w:val="18"/>
                <w:szCs w:val="18"/>
              </w:rPr>
            </w:pPr>
            <w:r w:rsidRPr="005B0FBB">
              <w:rPr>
                <w:rFonts w:cs="Arial"/>
                <w:b/>
                <w:sz w:val="18"/>
                <w:szCs w:val="18"/>
              </w:rPr>
              <w:t>• Content/</w:t>
            </w:r>
            <w:r w:rsidRPr="005B0FBB">
              <w:rPr>
                <w:b/>
                <w:sz w:val="18"/>
                <w:szCs w:val="18"/>
              </w:rPr>
              <w:t xml:space="preserve">Format </w:t>
            </w:r>
            <w:r w:rsidRPr="005B0FBB">
              <w:rPr>
                <w:rFonts w:cs="Arial"/>
                <w:b/>
                <w:sz w:val="18"/>
                <w:szCs w:val="18"/>
              </w:rPr>
              <w:t>•</w:t>
            </w:r>
            <w:r w:rsidRPr="005B0FBB">
              <w:rPr>
                <w:b/>
                <w:sz w:val="18"/>
                <w:szCs w:val="18"/>
              </w:rPr>
              <w:t xml:space="preserve"> Req ID’s/Source ID’s </w:t>
            </w:r>
            <w:r w:rsidRPr="005B0FBB">
              <w:rPr>
                <w:rFonts w:cs="Arial"/>
                <w:b/>
                <w:sz w:val="18"/>
                <w:szCs w:val="18"/>
              </w:rPr>
              <w:t xml:space="preserve">• </w:t>
            </w:r>
            <w:r w:rsidRPr="005B0FBB">
              <w:rPr>
                <w:b/>
                <w:sz w:val="18"/>
                <w:szCs w:val="18"/>
              </w:rPr>
              <w:t xml:space="preserve">Verif. Planning </w:t>
            </w:r>
            <w:r w:rsidRPr="005B0FBB">
              <w:rPr>
                <w:rFonts w:cs="Arial"/>
                <w:b/>
                <w:sz w:val="18"/>
                <w:szCs w:val="18"/>
              </w:rPr>
              <w:t xml:space="preserve">• </w:t>
            </w:r>
            <w:r w:rsidRPr="005B0FBB">
              <w:rPr>
                <w:b/>
                <w:sz w:val="18"/>
                <w:szCs w:val="18"/>
              </w:rPr>
              <w:t>SME Input, as appl</w:t>
            </w:r>
          </w:p>
        </w:tc>
      </w:tr>
      <w:tr w:rsidR="00474B20" w:rsidRPr="005B0FBB" w14:paraId="399B344F" w14:textId="77777777" w:rsidTr="00E23AA6">
        <w:trPr>
          <w:trHeight w:val="863"/>
        </w:trPr>
        <w:tc>
          <w:tcPr>
            <w:tcW w:w="10062" w:type="dxa"/>
          </w:tcPr>
          <w:p w14:paraId="35C4BA0E" w14:textId="77777777" w:rsidR="00474B20" w:rsidRPr="005B0FBB" w:rsidRDefault="00474B20" w:rsidP="00E23AA6">
            <w:pPr>
              <w:spacing w:line="360" w:lineRule="auto"/>
              <w:rPr>
                <w:b/>
                <w:sz w:val="18"/>
                <w:szCs w:val="18"/>
              </w:rPr>
            </w:pPr>
            <w:r>
              <w:rPr>
                <w:b/>
                <w:sz w:val="18"/>
                <w:szCs w:val="18"/>
              </w:rPr>
              <w:t>Approver</w:t>
            </w:r>
            <w:r w:rsidRPr="005B0FBB">
              <w:rPr>
                <w:b/>
                <w:sz w:val="18"/>
                <w:szCs w:val="18"/>
              </w:rPr>
              <w:t>:</w:t>
            </w:r>
            <w:r w:rsidRPr="00C42BF4">
              <w:rPr>
                <w:sz w:val="18"/>
                <w:szCs w:val="18"/>
              </w:rPr>
              <w:t xml:space="preserve"> </w:t>
            </w:r>
            <w:r>
              <w:rPr>
                <w:b/>
                <w:sz w:val="18"/>
                <w:szCs w:val="18"/>
              </w:rPr>
              <w:t>Tor Raubenheimer</w:t>
            </w:r>
            <w:r w:rsidRPr="00C42BF4">
              <w:rPr>
                <w:b/>
                <w:sz w:val="18"/>
                <w:szCs w:val="18"/>
              </w:rPr>
              <w:t>, Accelerator Physicist</w:t>
            </w:r>
          </w:p>
          <w:p w14:paraId="572272DE" w14:textId="77777777" w:rsidR="00474B20" w:rsidRPr="005B0FBB" w:rsidRDefault="00474B20" w:rsidP="00E23AA6">
            <w:pPr>
              <w:spacing w:line="360" w:lineRule="auto"/>
              <w:rPr>
                <w:b/>
                <w:sz w:val="18"/>
                <w:szCs w:val="18"/>
              </w:rPr>
            </w:pPr>
          </w:p>
          <w:p w14:paraId="5F9D88EF" w14:textId="77777777" w:rsidR="00474B20" w:rsidRDefault="00474B20" w:rsidP="00E23AA6">
            <w:pPr>
              <w:spacing w:line="360" w:lineRule="auto"/>
              <w:rPr>
                <w:b/>
                <w:sz w:val="18"/>
                <w:szCs w:val="18"/>
              </w:rPr>
            </w:pPr>
            <w:r w:rsidRPr="005B0FBB">
              <w:rPr>
                <w:rFonts w:cs="Arial"/>
                <w:b/>
                <w:sz w:val="18"/>
                <w:szCs w:val="18"/>
              </w:rPr>
              <w:t>• Co</w:t>
            </w:r>
            <w:r>
              <w:rPr>
                <w:rFonts w:cs="Arial"/>
                <w:b/>
                <w:sz w:val="18"/>
                <w:szCs w:val="18"/>
              </w:rPr>
              <w:t>mplete</w:t>
            </w:r>
            <w:r w:rsidRPr="005B0FBB">
              <w:rPr>
                <w:rFonts w:cs="Arial"/>
                <w:b/>
                <w:sz w:val="18"/>
                <w:szCs w:val="18"/>
              </w:rPr>
              <w:t>/</w:t>
            </w:r>
            <w:r>
              <w:rPr>
                <w:rFonts w:cs="Arial"/>
                <w:b/>
                <w:sz w:val="18"/>
                <w:szCs w:val="18"/>
              </w:rPr>
              <w:t>Accurate</w:t>
            </w:r>
            <w:r w:rsidRPr="005B0FBB">
              <w:rPr>
                <w:b/>
                <w:sz w:val="18"/>
                <w:szCs w:val="18"/>
              </w:rPr>
              <w:t xml:space="preserve"> </w:t>
            </w:r>
            <w:r w:rsidRPr="005B0FBB">
              <w:rPr>
                <w:rFonts w:cs="Arial"/>
                <w:b/>
                <w:sz w:val="18"/>
                <w:szCs w:val="18"/>
              </w:rPr>
              <w:t>•</w:t>
            </w:r>
            <w:r w:rsidRPr="005B0FBB">
              <w:rPr>
                <w:b/>
                <w:sz w:val="18"/>
                <w:szCs w:val="18"/>
              </w:rPr>
              <w:t xml:space="preserve"> Req ID’s/Source ID’s </w:t>
            </w:r>
            <w:r w:rsidRPr="005B0FBB">
              <w:rPr>
                <w:rFonts w:cs="Arial"/>
                <w:b/>
                <w:sz w:val="18"/>
                <w:szCs w:val="18"/>
              </w:rPr>
              <w:t xml:space="preserve">• </w:t>
            </w:r>
            <w:r w:rsidRPr="005B0FBB">
              <w:rPr>
                <w:b/>
                <w:sz w:val="18"/>
                <w:szCs w:val="18"/>
              </w:rPr>
              <w:t>SME Input, as appl</w:t>
            </w:r>
          </w:p>
        </w:tc>
      </w:tr>
      <w:tr w:rsidR="00474B20" w:rsidRPr="005B0FBB" w14:paraId="46CAAE2A" w14:textId="77777777" w:rsidTr="00E23AA6">
        <w:trPr>
          <w:trHeight w:val="863"/>
        </w:trPr>
        <w:tc>
          <w:tcPr>
            <w:tcW w:w="10062" w:type="dxa"/>
          </w:tcPr>
          <w:p w14:paraId="12327B5E" w14:textId="77777777" w:rsidR="00474B20" w:rsidRPr="005B0FBB" w:rsidRDefault="00474B20" w:rsidP="00E23AA6">
            <w:pPr>
              <w:spacing w:line="360" w:lineRule="auto"/>
              <w:rPr>
                <w:b/>
                <w:sz w:val="18"/>
                <w:szCs w:val="18"/>
              </w:rPr>
            </w:pPr>
            <w:r>
              <w:rPr>
                <w:b/>
                <w:sz w:val="18"/>
                <w:szCs w:val="18"/>
              </w:rPr>
              <w:t>Approve</w:t>
            </w:r>
            <w:r w:rsidRPr="005B0FBB">
              <w:rPr>
                <w:b/>
                <w:sz w:val="18"/>
                <w:szCs w:val="18"/>
              </w:rPr>
              <w:t xml:space="preserve">r: </w:t>
            </w:r>
            <w:r w:rsidRPr="00C42BF4">
              <w:rPr>
                <w:b/>
                <w:sz w:val="18"/>
                <w:szCs w:val="18"/>
              </w:rPr>
              <w:t>Ted Price, Systems Engineering Lead</w:t>
            </w:r>
          </w:p>
          <w:p w14:paraId="35B36F42" w14:textId="77777777" w:rsidR="00474B20" w:rsidRPr="005B0FBB" w:rsidRDefault="00474B20" w:rsidP="00E23AA6">
            <w:pPr>
              <w:spacing w:line="360" w:lineRule="auto"/>
              <w:rPr>
                <w:b/>
                <w:sz w:val="18"/>
                <w:szCs w:val="18"/>
              </w:rPr>
            </w:pPr>
          </w:p>
          <w:p w14:paraId="3FC013F7" w14:textId="77777777" w:rsidR="00474B20" w:rsidRPr="005B0FBB" w:rsidRDefault="00474B20" w:rsidP="00E23AA6">
            <w:pPr>
              <w:spacing w:line="360" w:lineRule="auto"/>
              <w:ind w:left="-30"/>
              <w:rPr>
                <w:b/>
                <w:sz w:val="18"/>
                <w:szCs w:val="18"/>
              </w:rPr>
            </w:pPr>
            <w:r w:rsidRPr="005B0FBB">
              <w:rPr>
                <w:rFonts w:cs="Arial"/>
                <w:b/>
                <w:sz w:val="18"/>
                <w:szCs w:val="18"/>
              </w:rPr>
              <w:t>• Co</w:t>
            </w:r>
            <w:r>
              <w:rPr>
                <w:rFonts w:cs="Arial"/>
                <w:b/>
                <w:sz w:val="18"/>
                <w:szCs w:val="18"/>
              </w:rPr>
              <w:t>mplete</w:t>
            </w:r>
            <w:r w:rsidRPr="005B0FBB">
              <w:rPr>
                <w:rFonts w:cs="Arial"/>
                <w:b/>
                <w:sz w:val="18"/>
                <w:szCs w:val="18"/>
              </w:rPr>
              <w:t>/</w:t>
            </w:r>
            <w:r>
              <w:rPr>
                <w:rFonts w:cs="Arial"/>
                <w:b/>
                <w:sz w:val="18"/>
                <w:szCs w:val="18"/>
              </w:rPr>
              <w:t>Accurate</w:t>
            </w:r>
            <w:r w:rsidRPr="005B0FBB">
              <w:rPr>
                <w:b/>
                <w:sz w:val="18"/>
                <w:szCs w:val="18"/>
              </w:rPr>
              <w:t xml:space="preserve"> </w:t>
            </w:r>
            <w:r w:rsidRPr="005B0FBB">
              <w:rPr>
                <w:rFonts w:cs="Arial"/>
                <w:b/>
                <w:sz w:val="18"/>
                <w:szCs w:val="18"/>
              </w:rPr>
              <w:t>•</w:t>
            </w:r>
            <w:r w:rsidRPr="005B0FBB">
              <w:rPr>
                <w:b/>
                <w:sz w:val="18"/>
                <w:szCs w:val="18"/>
              </w:rPr>
              <w:t xml:space="preserve"> </w:t>
            </w:r>
            <w:r>
              <w:rPr>
                <w:b/>
                <w:sz w:val="18"/>
                <w:szCs w:val="18"/>
              </w:rPr>
              <w:t xml:space="preserve">SME Involvement </w:t>
            </w:r>
            <w:r w:rsidRPr="005B0FBB">
              <w:rPr>
                <w:rFonts w:cs="Arial"/>
                <w:b/>
                <w:sz w:val="18"/>
                <w:szCs w:val="18"/>
              </w:rPr>
              <w:t>•</w:t>
            </w:r>
            <w:r w:rsidRPr="005B0FBB">
              <w:rPr>
                <w:b/>
                <w:sz w:val="18"/>
                <w:szCs w:val="18"/>
              </w:rPr>
              <w:t xml:space="preserve"> </w:t>
            </w:r>
            <w:r>
              <w:rPr>
                <w:b/>
                <w:sz w:val="18"/>
                <w:szCs w:val="18"/>
              </w:rPr>
              <w:t>Meets Higher/Lower Level Expectations</w:t>
            </w:r>
          </w:p>
        </w:tc>
      </w:tr>
      <w:tr w:rsidR="00474B20" w:rsidRPr="005B0FBB" w14:paraId="4E59FC90" w14:textId="77777777" w:rsidTr="00E23AA6">
        <w:trPr>
          <w:trHeight w:val="656"/>
        </w:trPr>
        <w:tc>
          <w:tcPr>
            <w:tcW w:w="10062" w:type="dxa"/>
          </w:tcPr>
          <w:p w14:paraId="68886D61" w14:textId="2EEFE1B5" w:rsidR="00474B20" w:rsidRPr="005B0FBB" w:rsidRDefault="00474B20" w:rsidP="00E23AA6">
            <w:pPr>
              <w:spacing w:line="360" w:lineRule="auto"/>
              <w:rPr>
                <w:b/>
                <w:sz w:val="18"/>
                <w:szCs w:val="18"/>
              </w:rPr>
            </w:pPr>
            <w:r w:rsidRPr="005B0FBB">
              <w:rPr>
                <w:b/>
                <w:sz w:val="18"/>
                <w:szCs w:val="18"/>
              </w:rPr>
              <w:t xml:space="preserve">Approver: </w:t>
            </w:r>
            <w:r>
              <w:rPr>
                <w:b/>
                <w:sz w:val="18"/>
                <w:szCs w:val="18"/>
              </w:rPr>
              <w:t xml:space="preserve">Fernanda G. Garcia, Accelerator Systems </w:t>
            </w:r>
            <w:r w:rsidR="00BB6EB8">
              <w:rPr>
                <w:b/>
                <w:sz w:val="18"/>
                <w:szCs w:val="18"/>
              </w:rPr>
              <w:t>Manager</w:t>
            </w:r>
          </w:p>
          <w:p w14:paraId="54D90033" w14:textId="77777777" w:rsidR="00474B20" w:rsidRPr="005B0FBB" w:rsidRDefault="00474B20" w:rsidP="00E23AA6">
            <w:pPr>
              <w:spacing w:line="360" w:lineRule="auto"/>
              <w:rPr>
                <w:b/>
                <w:sz w:val="18"/>
                <w:szCs w:val="18"/>
              </w:rPr>
            </w:pPr>
          </w:p>
          <w:p w14:paraId="23E975D4" w14:textId="77777777" w:rsidR="00474B20" w:rsidRPr="005B0FBB" w:rsidRDefault="00474B20" w:rsidP="00E23AA6">
            <w:pPr>
              <w:spacing w:line="360" w:lineRule="auto"/>
              <w:ind w:left="-30"/>
              <w:rPr>
                <w:b/>
                <w:sz w:val="18"/>
                <w:szCs w:val="18"/>
              </w:rPr>
            </w:pPr>
            <w:r w:rsidRPr="005B0FBB">
              <w:rPr>
                <w:rFonts w:cs="Arial"/>
                <w:b/>
                <w:sz w:val="18"/>
                <w:szCs w:val="18"/>
              </w:rPr>
              <w:t xml:space="preserve">• </w:t>
            </w:r>
            <w:r w:rsidRPr="005B0FBB">
              <w:rPr>
                <w:b/>
                <w:sz w:val="18"/>
                <w:szCs w:val="18"/>
              </w:rPr>
              <w:t xml:space="preserve">Clarity </w:t>
            </w:r>
            <w:r w:rsidRPr="005B0FBB">
              <w:rPr>
                <w:rFonts w:cs="Arial"/>
                <w:b/>
                <w:sz w:val="18"/>
                <w:szCs w:val="18"/>
              </w:rPr>
              <w:t xml:space="preserve">• </w:t>
            </w:r>
            <w:r w:rsidRPr="005B0FBB">
              <w:rPr>
                <w:b/>
                <w:sz w:val="18"/>
                <w:szCs w:val="18"/>
              </w:rPr>
              <w:t xml:space="preserve">Format </w:t>
            </w:r>
            <w:r w:rsidRPr="005B0FBB">
              <w:rPr>
                <w:rFonts w:cs="Arial"/>
                <w:b/>
                <w:sz w:val="18"/>
                <w:szCs w:val="18"/>
              </w:rPr>
              <w:t xml:space="preserve">• </w:t>
            </w:r>
            <w:r w:rsidRPr="005B0FBB">
              <w:rPr>
                <w:b/>
                <w:sz w:val="18"/>
                <w:szCs w:val="18"/>
              </w:rPr>
              <w:t xml:space="preserve">Req ID’s/Traceability </w:t>
            </w:r>
            <w:r w:rsidRPr="005B0FBB">
              <w:rPr>
                <w:rFonts w:cs="Arial"/>
                <w:b/>
                <w:sz w:val="18"/>
                <w:szCs w:val="18"/>
              </w:rPr>
              <w:t xml:space="preserve">• </w:t>
            </w:r>
            <w:r w:rsidRPr="005B0FBB">
              <w:rPr>
                <w:b/>
                <w:sz w:val="18"/>
                <w:szCs w:val="18"/>
              </w:rPr>
              <w:t>Change Control, as appl</w:t>
            </w:r>
          </w:p>
        </w:tc>
      </w:tr>
      <w:tr w:rsidR="00BB6EB8" w:rsidRPr="005B0FBB" w14:paraId="71F08294" w14:textId="77777777" w:rsidTr="00E23AA6">
        <w:trPr>
          <w:trHeight w:val="656"/>
        </w:trPr>
        <w:tc>
          <w:tcPr>
            <w:tcW w:w="10062" w:type="dxa"/>
          </w:tcPr>
          <w:p w14:paraId="6F9532C5" w14:textId="0ACD7939" w:rsidR="00BB6EB8" w:rsidRPr="005B0FBB" w:rsidRDefault="00BB6EB8" w:rsidP="00BB6EB8">
            <w:pPr>
              <w:spacing w:line="360" w:lineRule="auto"/>
              <w:rPr>
                <w:b/>
                <w:sz w:val="18"/>
                <w:szCs w:val="18"/>
              </w:rPr>
            </w:pPr>
            <w:r w:rsidRPr="005B0FBB">
              <w:rPr>
                <w:b/>
                <w:sz w:val="18"/>
                <w:szCs w:val="18"/>
              </w:rPr>
              <w:t xml:space="preserve">Approver: </w:t>
            </w:r>
            <w:r>
              <w:rPr>
                <w:b/>
                <w:sz w:val="18"/>
                <w:szCs w:val="18"/>
              </w:rPr>
              <w:t>Matt Boyes, Controls Systems Manager</w:t>
            </w:r>
          </w:p>
          <w:p w14:paraId="49C99F36" w14:textId="77777777" w:rsidR="00BB6EB8" w:rsidRPr="005B0FBB" w:rsidRDefault="00BB6EB8" w:rsidP="00BB6EB8">
            <w:pPr>
              <w:spacing w:line="360" w:lineRule="auto"/>
              <w:rPr>
                <w:b/>
                <w:sz w:val="18"/>
                <w:szCs w:val="18"/>
              </w:rPr>
            </w:pPr>
          </w:p>
          <w:p w14:paraId="0BB67699" w14:textId="56EDA6F8" w:rsidR="00BB6EB8" w:rsidRPr="005B0FBB" w:rsidRDefault="00BB6EB8" w:rsidP="00BB6EB8">
            <w:pPr>
              <w:spacing w:line="360" w:lineRule="auto"/>
              <w:rPr>
                <w:b/>
                <w:sz w:val="18"/>
                <w:szCs w:val="18"/>
              </w:rPr>
            </w:pPr>
            <w:r w:rsidRPr="005B0FBB">
              <w:rPr>
                <w:rFonts w:cs="Arial"/>
                <w:b/>
                <w:sz w:val="18"/>
                <w:szCs w:val="18"/>
              </w:rPr>
              <w:t xml:space="preserve">• </w:t>
            </w:r>
            <w:r w:rsidRPr="005B0FBB">
              <w:rPr>
                <w:b/>
                <w:sz w:val="18"/>
                <w:szCs w:val="18"/>
              </w:rPr>
              <w:t xml:space="preserve">Clarity </w:t>
            </w:r>
            <w:r w:rsidRPr="005B0FBB">
              <w:rPr>
                <w:rFonts w:cs="Arial"/>
                <w:b/>
                <w:sz w:val="18"/>
                <w:szCs w:val="18"/>
              </w:rPr>
              <w:t xml:space="preserve">• </w:t>
            </w:r>
            <w:r w:rsidRPr="005B0FBB">
              <w:rPr>
                <w:b/>
                <w:sz w:val="18"/>
                <w:szCs w:val="18"/>
              </w:rPr>
              <w:t xml:space="preserve">Format </w:t>
            </w:r>
            <w:r w:rsidRPr="005B0FBB">
              <w:rPr>
                <w:rFonts w:cs="Arial"/>
                <w:b/>
                <w:sz w:val="18"/>
                <w:szCs w:val="18"/>
              </w:rPr>
              <w:t xml:space="preserve">• </w:t>
            </w:r>
            <w:r w:rsidRPr="005B0FBB">
              <w:rPr>
                <w:b/>
                <w:sz w:val="18"/>
                <w:szCs w:val="18"/>
              </w:rPr>
              <w:t xml:space="preserve">Req ID’s/Traceability </w:t>
            </w:r>
            <w:r w:rsidRPr="005B0FBB">
              <w:rPr>
                <w:rFonts w:cs="Arial"/>
                <w:b/>
                <w:sz w:val="18"/>
                <w:szCs w:val="18"/>
              </w:rPr>
              <w:t xml:space="preserve">• </w:t>
            </w:r>
            <w:r w:rsidRPr="005B0FBB">
              <w:rPr>
                <w:b/>
                <w:sz w:val="18"/>
                <w:szCs w:val="18"/>
              </w:rPr>
              <w:t>Change Control, as appl</w:t>
            </w:r>
          </w:p>
        </w:tc>
      </w:tr>
      <w:tr w:rsidR="00474B20" w:rsidRPr="005B0FBB" w14:paraId="19B2EE70" w14:textId="77777777" w:rsidTr="00E23AA6">
        <w:trPr>
          <w:trHeight w:val="656"/>
        </w:trPr>
        <w:tc>
          <w:tcPr>
            <w:tcW w:w="10062" w:type="dxa"/>
          </w:tcPr>
          <w:p w14:paraId="6D3B0324" w14:textId="590B3F34" w:rsidR="00474B20" w:rsidRPr="005B0FBB" w:rsidRDefault="00474B20" w:rsidP="00E23AA6">
            <w:pPr>
              <w:spacing w:line="360" w:lineRule="auto"/>
              <w:rPr>
                <w:b/>
                <w:sz w:val="18"/>
                <w:szCs w:val="18"/>
              </w:rPr>
            </w:pPr>
            <w:r w:rsidRPr="005B0FBB">
              <w:rPr>
                <w:b/>
                <w:sz w:val="18"/>
                <w:szCs w:val="18"/>
              </w:rPr>
              <w:t xml:space="preserve">Approver: </w:t>
            </w:r>
            <w:r>
              <w:rPr>
                <w:b/>
                <w:sz w:val="18"/>
                <w:szCs w:val="18"/>
              </w:rPr>
              <w:t xml:space="preserve">Eliazar Ortiz, Photon Systems </w:t>
            </w:r>
            <w:r w:rsidR="00BB6EB8">
              <w:rPr>
                <w:b/>
                <w:sz w:val="18"/>
                <w:szCs w:val="18"/>
              </w:rPr>
              <w:t>Manager</w:t>
            </w:r>
          </w:p>
          <w:p w14:paraId="0BF46C53" w14:textId="77777777" w:rsidR="00474B20" w:rsidRPr="005B0FBB" w:rsidRDefault="00474B20" w:rsidP="00E23AA6">
            <w:pPr>
              <w:spacing w:line="360" w:lineRule="auto"/>
              <w:rPr>
                <w:b/>
                <w:sz w:val="18"/>
                <w:szCs w:val="18"/>
              </w:rPr>
            </w:pPr>
          </w:p>
          <w:p w14:paraId="3AEC6386" w14:textId="77777777" w:rsidR="00474B20" w:rsidRPr="005B0FBB" w:rsidRDefault="00474B20" w:rsidP="00E23AA6">
            <w:pPr>
              <w:spacing w:line="360" w:lineRule="auto"/>
              <w:ind w:left="-30"/>
              <w:rPr>
                <w:b/>
                <w:sz w:val="18"/>
                <w:szCs w:val="18"/>
              </w:rPr>
            </w:pPr>
            <w:r w:rsidRPr="005B0FBB">
              <w:rPr>
                <w:rFonts w:cs="Arial"/>
                <w:b/>
                <w:sz w:val="18"/>
                <w:szCs w:val="18"/>
              </w:rPr>
              <w:t xml:space="preserve">• </w:t>
            </w:r>
            <w:r w:rsidRPr="005B0FBB">
              <w:rPr>
                <w:b/>
                <w:sz w:val="18"/>
                <w:szCs w:val="18"/>
              </w:rPr>
              <w:t xml:space="preserve">Clarity </w:t>
            </w:r>
            <w:r w:rsidRPr="005B0FBB">
              <w:rPr>
                <w:rFonts w:cs="Arial"/>
                <w:b/>
                <w:sz w:val="18"/>
                <w:szCs w:val="18"/>
              </w:rPr>
              <w:t xml:space="preserve">• </w:t>
            </w:r>
            <w:r w:rsidRPr="005B0FBB">
              <w:rPr>
                <w:b/>
                <w:sz w:val="18"/>
                <w:szCs w:val="18"/>
              </w:rPr>
              <w:t xml:space="preserve">Format </w:t>
            </w:r>
            <w:r w:rsidRPr="005B0FBB">
              <w:rPr>
                <w:rFonts w:cs="Arial"/>
                <w:b/>
                <w:sz w:val="18"/>
                <w:szCs w:val="18"/>
              </w:rPr>
              <w:t xml:space="preserve">• </w:t>
            </w:r>
            <w:r w:rsidRPr="005B0FBB">
              <w:rPr>
                <w:b/>
                <w:sz w:val="18"/>
                <w:szCs w:val="18"/>
              </w:rPr>
              <w:t xml:space="preserve">Req ID’s/Traceability </w:t>
            </w:r>
            <w:r w:rsidRPr="005B0FBB">
              <w:rPr>
                <w:rFonts w:cs="Arial"/>
                <w:b/>
                <w:sz w:val="18"/>
                <w:szCs w:val="18"/>
              </w:rPr>
              <w:t xml:space="preserve">• </w:t>
            </w:r>
            <w:r w:rsidRPr="005B0FBB">
              <w:rPr>
                <w:b/>
                <w:sz w:val="18"/>
                <w:szCs w:val="18"/>
              </w:rPr>
              <w:t>Change Control, as appl</w:t>
            </w:r>
          </w:p>
        </w:tc>
      </w:tr>
      <w:tr w:rsidR="00474B20" w:rsidRPr="005B0FBB" w14:paraId="159E5BB2" w14:textId="77777777" w:rsidTr="00E23AA6">
        <w:trPr>
          <w:trHeight w:val="899"/>
        </w:trPr>
        <w:tc>
          <w:tcPr>
            <w:tcW w:w="10062" w:type="dxa"/>
          </w:tcPr>
          <w:p w14:paraId="0072019A" w14:textId="14442FE0" w:rsidR="00474B20" w:rsidRPr="005B0FBB" w:rsidRDefault="00474B20" w:rsidP="00E23AA6">
            <w:pPr>
              <w:spacing w:line="360" w:lineRule="auto"/>
              <w:rPr>
                <w:b/>
                <w:sz w:val="18"/>
                <w:szCs w:val="18"/>
              </w:rPr>
            </w:pPr>
            <w:r w:rsidRPr="005B0FBB">
              <w:rPr>
                <w:b/>
                <w:sz w:val="18"/>
                <w:szCs w:val="18"/>
              </w:rPr>
              <w:t xml:space="preserve">Approver: </w:t>
            </w:r>
            <w:r w:rsidR="00BB6EB8">
              <w:rPr>
                <w:b/>
                <w:sz w:val="18"/>
                <w:szCs w:val="18"/>
              </w:rPr>
              <w:t>Hong Bach</w:t>
            </w:r>
            <w:r w:rsidRPr="005B0FBB">
              <w:rPr>
                <w:b/>
                <w:sz w:val="18"/>
                <w:szCs w:val="18"/>
              </w:rPr>
              <w:t>– Quality Assurance Manager</w:t>
            </w:r>
          </w:p>
          <w:p w14:paraId="30B42C4A" w14:textId="77777777" w:rsidR="00474B20" w:rsidRPr="005B0FBB" w:rsidRDefault="00474B20" w:rsidP="00E23AA6">
            <w:pPr>
              <w:spacing w:line="360" w:lineRule="auto"/>
              <w:rPr>
                <w:b/>
                <w:sz w:val="18"/>
                <w:szCs w:val="18"/>
              </w:rPr>
            </w:pPr>
          </w:p>
          <w:p w14:paraId="0B13E755" w14:textId="77777777" w:rsidR="00474B20" w:rsidRPr="005B0FBB" w:rsidRDefault="00474B20" w:rsidP="00E23AA6">
            <w:pPr>
              <w:spacing w:line="360" w:lineRule="auto"/>
              <w:ind w:left="-30"/>
              <w:rPr>
                <w:b/>
                <w:sz w:val="18"/>
                <w:szCs w:val="18"/>
              </w:rPr>
            </w:pPr>
            <w:r w:rsidRPr="005B0FBB">
              <w:rPr>
                <w:rFonts w:cs="Arial"/>
                <w:b/>
                <w:sz w:val="18"/>
                <w:szCs w:val="18"/>
              </w:rPr>
              <w:t xml:space="preserve">• </w:t>
            </w:r>
            <w:r w:rsidRPr="005B0FBB">
              <w:rPr>
                <w:b/>
                <w:sz w:val="18"/>
                <w:szCs w:val="18"/>
              </w:rPr>
              <w:t xml:space="preserve">General QA Provisions </w:t>
            </w:r>
            <w:r w:rsidRPr="005B0FBB">
              <w:rPr>
                <w:rFonts w:cs="Arial"/>
                <w:b/>
                <w:sz w:val="18"/>
                <w:szCs w:val="18"/>
              </w:rPr>
              <w:t xml:space="preserve">• </w:t>
            </w:r>
            <w:r w:rsidRPr="005B0FBB">
              <w:rPr>
                <w:b/>
                <w:sz w:val="18"/>
                <w:szCs w:val="18"/>
              </w:rPr>
              <w:t>Req’s Validation/Verification, as appl</w:t>
            </w:r>
          </w:p>
        </w:tc>
      </w:tr>
      <w:tr w:rsidR="00474B20" w:rsidRPr="005B0FBB" w14:paraId="3C13BA16" w14:textId="77777777" w:rsidTr="00E23AA6">
        <w:trPr>
          <w:trHeight w:val="674"/>
        </w:trPr>
        <w:tc>
          <w:tcPr>
            <w:tcW w:w="10062" w:type="dxa"/>
          </w:tcPr>
          <w:p w14:paraId="77307325" w14:textId="77777777" w:rsidR="00474B20" w:rsidRPr="005B0FBB" w:rsidRDefault="00474B20" w:rsidP="00E23AA6">
            <w:pPr>
              <w:spacing w:line="360" w:lineRule="auto"/>
              <w:rPr>
                <w:b/>
                <w:sz w:val="18"/>
                <w:szCs w:val="18"/>
              </w:rPr>
            </w:pPr>
            <w:r>
              <w:rPr>
                <w:b/>
                <w:sz w:val="18"/>
                <w:szCs w:val="18"/>
              </w:rPr>
              <w:t xml:space="preserve">Approver: </w:t>
            </w:r>
            <w:r w:rsidRPr="00C42BF4">
              <w:rPr>
                <w:b/>
                <w:sz w:val="18"/>
                <w:szCs w:val="18"/>
              </w:rPr>
              <w:t>Marc Ross</w:t>
            </w:r>
            <w:r w:rsidRPr="005B0FBB">
              <w:rPr>
                <w:b/>
                <w:sz w:val="18"/>
                <w:szCs w:val="18"/>
              </w:rPr>
              <w:t xml:space="preserve"> – Project Technical Director</w:t>
            </w:r>
          </w:p>
          <w:p w14:paraId="18BE52D5" w14:textId="77777777" w:rsidR="00474B20" w:rsidRPr="005B0FBB" w:rsidRDefault="00474B20" w:rsidP="00E23AA6">
            <w:pPr>
              <w:spacing w:line="360" w:lineRule="auto"/>
              <w:rPr>
                <w:b/>
                <w:sz w:val="18"/>
                <w:szCs w:val="18"/>
              </w:rPr>
            </w:pPr>
          </w:p>
          <w:p w14:paraId="587C8554" w14:textId="77777777" w:rsidR="00474B20" w:rsidRPr="005B0FBB" w:rsidRDefault="00474B20" w:rsidP="00E23AA6">
            <w:pPr>
              <w:spacing w:line="360" w:lineRule="auto"/>
              <w:ind w:left="-30"/>
              <w:rPr>
                <w:b/>
                <w:sz w:val="18"/>
                <w:szCs w:val="18"/>
              </w:rPr>
            </w:pPr>
            <w:r w:rsidRPr="005B0FBB">
              <w:rPr>
                <w:rFonts w:cs="Arial"/>
                <w:b/>
                <w:sz w:val="18"/>
                <w:szCs w:val="18"/>
              </w:rPr>
              <w:t xml:space="preserve">• </w:t>
            </w:r>
            <w:r w:rsidRPr="005B0FBB">
              <w:rPr>
                <w:b/>
                <w:sz w:val="18"/>
                <w:szCs w:val="18"/>
              </w:rPr>
              <w:t>Scope Alignment</w:t>
            </w:r>
          </w:p>
        </w:tc>
      </w:tr>
    </w:tbl>
    <w:p w14:paraId="5BD6BE46" w14:textId="77777777" w:rsidR="00474B20" w:rsidRPr="002A3139" w:rsidRDefault="00474B20" w:rsidP="00474B20">
      <w:pPr>
        <w:pStyle w:val="BoldTableHeading"/>
        <w:spacing w:before="600" w:after="60"/>
      </w:pPr>
      <w:r w:rsidRPr="002A3139">
        <w:lastRenderedPageBreak/>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474B20" w:rsidRPr="00D266BB" w14:paraId="15BF7054" w14:textId="77777777" w:rsidTr="00E23AA6">
        <w:tc>
          <w:tcPr>
            <w:tcW w:w="1260" w:type="dxa"/>
            <w:vAlign w:val="center"/>
          </w:tcPr>
          <w:p w14:paraId="584E6CED" w14:textId="77777777" w:rsidR="00474B20" w:rsidRPr="00D266BB" w:rsidRDefault="00474B20" w:rsidP="00E23AA6">
            <w:pPr>
              <w:spacing w:before="60" w:after="60"/>
              <w:jc w:val="center"/>
              <w:rPr>
                <w:b/>
                <w:sz w:val="18"/>
                <w:szCs w:val="18"/>
              </w:rPr>
            </w:pPr>
            <w:r w:rsidRPr="00D266BB">
              <w:rPr>
                <w:sz w:val="18"/>
                <w:szCs w:val="18"/>
              </w:rPr>
              <w:t>Revision</w:t>
            </w:r>
          </w:p>
        </w:tc>
        <w:tc>
          <w:tcPr>
            <w:tcW w:w="2070" w:type="dxa"/>
            <w:vAlign w:val="center"/>
          </w:tcPr>
          <w:p w14:paraId="53B5B6B5" w14:textId="77777777" w:rsidR="00474B20" w:rsidRPr="00D266BB" w:rsidRDefault="00474B20" w:rsidP="00E23AA6">
            <w:pPr>
              <w:spacing w:before="60" w:after="60"/>
              <w:jc w:val="center"/>
              <w:rPr>
                <w:b/>
                <w:sz w:val="18"/>
                <w:szCs w:val="18"/>
              </w:rPr>
            </w:pPr>
            <w:r w:rsidRPr="00D266BB">
              <w:rPr>
                <w:sz w:val="18"/>
                <w:szCs w:val="18"/>
              </w:rPr>
              <w:t>Date Released</w:t>
            </w:r>
          </w:p>
        </w:tc>
        <w:tc>
          <w:tcPr>
            <w:tcW w:w="6750" w:type="dxa"/>
            <w:vAlign w:val="center"/>
          </w:tcPr>
          <w:p w14:paraId="7D2F2C32" w14:textId="77777777" w:rsidR="00474B20" w:rsidRPr="00D266BB" w:rsidRDefault="00474B20" w:rsidP="00E23AA6">
            <w:pPr>
              <w:spacing w:before="60" w:after="60"/>
              <w:jc w:val="center"/>
              <w:rPr>
                <w:b/>
                <w:sz w:val="18"/>
                <w:szCs w:val="18"/>
              </w:rPr>
            </w:pPr>
            <w:r w:rsidRPr="00D266BB">
              <w:rPr>
                <w:sz w:val="18"/>
                <w:szCs w:val="18"/>
              </w:rPr>
              <w:t>Description of Change</w:t>
            </w:r>
          </w:p>
        </w:tc>
      </w:tr>
      <w:tr w:rsidR="00474B20" w:rsidRPr="00D266BB" w14:paraId="41BE9C33" w14:textId="77777777" w:rsidTr="00E23AA6">
        <w:trPr>
          <w:trHeight w:val="267"/>
        </w:trPr>
        <w:tc>
          <w:tcPr>
            <w:tcW w:w="1260" w:type="dxa"/>
          </w:tcPr>
          <w:p w14:paraId="6C450B39" w14:textId="77777777" w:rsidR="00474B20" w:rsidRPr="0045399F" w:rsidRDefault="00474B20" w:rsidP="00E23AA6">
            <w:pPr>
              <w:pStyle w:val="TableText"/>
              <w:spacing w:before="60" w:after="60"/>
              <w:rPr>
                <w:sz w:val="18"/>
                <w:szCs w:val="18"/>
              </w:rPr>
            </w:pPr>
            <w:r w:rsidRPr="0045399F">
              <w:rPr>
                <w:sz w:val="18"/>
                <w:szCs w:val="18"/>
              </w:rPr>
              <w:t>R0</w:t>
            </w:r>
          </w:p>
        </w:tc>
        <w:tc>
          <w:tcPr>
            <w:tcW w:w="2070" w:type="dxa"/>
          </w:tcPr>
          <w:p w14:paraId="2FCC7934" w14:textId="77777777" w:rsidR="00474B20" w:rsidRPr="0045399F" w:rsidRDefault="00474B20" w:rsidP="00E23AA6">
            <w:pPr>
              <w:pStyle w:val="TableText"/>
              <w:spacing w:before="60" w:after="60"/>
              <w:jc w:val="center"/>
              <w:rPr>
                <w:sz w:val="18"/>
                <w:szCs w:val="18"/>
              </w:rPr>
            </w:pPr>
            <w:r w:rsidRPr="0045399F">
              <w:rPr>
                <w:rFonts w:eastAsiaTheme="minorHAnsi" w:cstheme="minorBidi"/>
                <w:bCs w:val="0"/>
                <w:noProof w:val="0"/>
                <w:sz w:val="18"/>
                <w:szCs w:val="18"/>
              </w:rPr>
              <w:t>Month Day, Year</w:t>
            </w:r>
          </w:p>
        </w:tc>
        <w:tc>
          <w:tcPr>
            <w:tcW w:w="6750" w:type="dxa"/>
          </w:tcPr>
          <w:p w14:paraId="52527E28" w14:textId="77777777" w:rsidR="00474B20" w:rsidRPr="00D266BB" w:rsidRDefault="00474B20" w:rsidP="00E23AA6">
            <w:pPr>
              <w:pStyle w:val="TableText"/>
              <w:spacing w:before="60" w:after="60"/>
              <w:rPr>
                <w:sz w:val="18"/>
                <w:szCs w:val="18"/>
              </w:rPr>
            </w:pPr>
            <w:r w:rsidRPr="00D266BB">
              <w:rPr>
                <w:sz w:val="18"/>
                <w:szCs w:val="18"/>
              </w:rPr>
              <w:t>Original Release.</w:t>
            </w:r>
          </w:p>
        </w:tc>
      </w:tr>
    </w:tbl>
    <w:p w14:paraId="487B17EF" w14:textId="77777777" w:rsidR="00474B20" w:rsidRPr="00011522" w:rsidRDefault="00474B20" w:rsidP="00474B20">
      <w:pPr>
        <w:pStyle w:val="BodyText"/>
      </w:pPr>
    </w:p>
    <w:p w14:paraId="355209A3" w14:textId="77777777" w:rsidR="00474B20" w:rsidRPr="00106D00" w:rsidRDefault="00474B20" w:rsidP="00474B20"/>
    <w:p w14:paraId="27487594" w14:textId="77777777" w:rsidR="00474B20" w:rsidRPr="00106D00" w:rsidRDefault="00474B20" w:rsidP="00474B20">
      <w:pPr>
        <w:jc w:val="center"/>
        <w:rPr>
          <w:b/>
          <w:sz w:val="44"/>
          <w:szCs w:val="44"/>
        </w:rPr>
      </w:pPr>
      <w:r w:rsidRPr="00106D00">
        <w:rPr>
          <w:b/>
          <w:sz w:val="44"/>
          <w:szCs w:val="44"/>
        </w:rPr>
        <w:t>Table of Contents</w:t>
      </w:r>
    </w:p>
    <w:bookmarkStart w:id="2" w:name="_Toc274228246"/>
    <w:p w14:paraId="21D36D8F" w14:textId="77777777" w:rsidR="00474B20" w:rsidRDefault="00474B20" w:rsidP="00474B20">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46156453" w:history="1">
        <w:r w:rsidRPr="00C27AC5">
          <w:rPr>
            <w:rStyle w:val="Hyperlink"/>
          </w:rPr>
          <w:t>1</w:t>
        </w:r>
        <w:r>
          <w:rPr>
            <w:rFonts w:asciiTheme="minorHAnsi" w:eastAsiaTheme="minorEastAsia" w:hAnsiTheme="minorHAnsi" w:cstheme="minorBidi"/>
            <w:b w:val="0"/>
          </w:rPr>
          <w:tab/>
        </w:r>
        <w:r w:rsidRPr="00C27AC5">
          <w:rPr>
            <w:rStyle w:val="Hyperlink"/>
          </w:rPr>
          <w:t>Purpose</w:t>
        </w:r>
        <w:r>
          <w:rPr>
            <w:webHidden/>
          </w:rPr>
          <w:tab/>
        </w:r>
        <w:r>
          <w:rPr>
            <w:webHidden/>
          </w:rPr>
          <w:fldChar w:fldCharType="begin"/>
        </w:r>
        <w:r>
          <w:rPr>
            <w:webHidden/>
          </w:rPr>
          <w:instrText xml:space="preserve"> PAGEREF _Toc46156453 \h </w:instrText>
        </w:r>
        <w:r>
          <w:rPr>
            <w:webHidden/>
          </w:rPr>
        </w:r>
        <w:r>
          <w:rPr>
            <w:webHidden/>
          </w:rPr>
          <w:fldChar w:fldCharType="separate"/>
        </w:r>
        <w:r>
          <w:rPr>
            <w:webHidden/>
          </w:rPr>
          <w:t>2</w:t>
        </w:r>
        <w:r>
          <w:rPr>
            <w:webHidden/>
          </w:rPr>
          <w:fldChar w:fldCharType="end"/>
        </w:r>
      </w:hyperlink>
    </w:p>
    <w:p w14:paraId="471EC2AB" w14:textId="77777777" w:rsidR="00474B20" w:rsidRDefault="000C21BA" w:rsidP="00474B20">
      <w:pPr>
        <w:pStyle w:val="TOC1"/>
        <w:rPr>
          <w:rFonts w:asciiTheme="minorHAnsi" w:eastAsiaTheme="minorEastAsia" w:hAnsiTheme="minorHAnsi" w:cstheme="minorBidi"/>
          <w:b w:val="0"/>
        </w:rPr>
      </w:pPr>
      <w:hyperlink w:anchor="_Toc46156454" w:history="1">
        <w:r w:rsidR="00474B20" w:rsidRPr="00C27AC5">
          <w:rPr>
            <w:rStyle w:val="Hyperlink"/>
          </w:rPr>
          <w:t>2</w:t>
        </w:r>
        <w:r w:rsidR="00474B20">
          <w:rPr>
            <w:rFonts w:asciiTheme="minorHAnsi" w:eastAsiaTheme="minorEastAsia" w:hAnsiTheme="minorHAnsi" w:cstheme="minorBidi"/>
            <w:b w:val="0"/>
          </w:rPr>
          <w:tab/>
        </w:r>
        <w:r w:rsidR="00474B20" w:rsidRPr="00C27AC5">
          <w:rPr>
            <w:rStyle w:val="Hyperlink"/>
          </w:rPr>
          <w:t>Scope</w:t>
        </w:r>
        <w:r w:rsidR="00474B20">
          <w:rPr>
            <w:webHidden/>
          </w:rPr>
          <w:tab/>
        </w:r>
        <w:r w:rsidR="00474B20">
          <w:rPr>
            <w:webHidden/>
          </w:rPr>
          <w:fldChar w:fldCharType="begin"/>
        </w:r>
        <w:r w:rsidR="00474B20">
          <w:rPr>
            <w:webHidden/>
          </w:rPr>
          <w:instrText xml:space="preserve"> PAGEREF _Toc46156454 \h </w:instrText>
        </w:r>
        <w:r w:rsidR="00474B20">
          <w:rPr>
            <w:webHidden/>
          </w:rPr>
        </w:r>
        <w:r w:rsidR="00474B20">
          <w:rPr>
            <w:webHidden/>
          </w:rPr>
          <w:fldChar w:fldCharType="separate"/>
        </w:r>
        <w:r w:rsidR="00474B20">
          <w:rPr>
            <w:webHidden/>
          </w:rPr>
          <w:t>3</w:t>
        </w:r>
        <w:r w:rsidR="00474B20">
          <w:rPr>
            <w:webHidden/>
          </w:rPr>
          <w:fldChar w:fldCharType="end"/>
        </w:r>
      </w:hyperlink>
    </w:p>
    <w:p w14:paraId="021EEB0C" w14:textId="77777777" w:rsidR="00474B20" w:rsidRDefault="000C21BA" w:rsidP="00474B20">
      <w:pPr>
        <w:pStyle w:val="TOC1"/>
        <w:rPr>
          <w:rFonts w:asciiTheme="minorHAnsi" w:eastAsiaTheme="minorEastAsia" w:hAnsiTheme="minorHAnsi" w:cstheme="minorBidi"/>
          <w:b w:val="0"/>
        </w:rPr>
      </w:pPr>
      <w:hyperlink w:anchor="_Toc46156455" w:history="1">
        <w:r w:rsidR="00474B20" w:rsidRPr="00C27AC5">
          <w:rPr>
            <w:rStyle w:val="Hyperlink"/>
          </w:rPr>
          <w:t>3</w:t>
        </w:r>
        <w:r w:rsidR="00474B20">
          <w:rPr>
            <w:rFonts w:asciiTheme="minorHAnsi" w:eastAsiaTheme="minorEastAsia" w:hAnsiTheme="minorHAnsi" w:cstheme="minorBidi"/>
            <w:b w:val="0"/>
          </w:rPr>
          <w:tab/>
        </w:r>
        <w:r w:rsidR="00474B20" w:rsidRPr="00C27AC5">
          <w:rPr>
            <w:rStyle w:val="Hyperlink"/>
          </w:rPr>
          <w:t>Acronyms</w:t>
        </w:r>
        <w:r w:rsidR="00474B20">
          <w:rPr>
            <w:webHidden/>
          </w:rPr>
          <w:tab/>
        </w:r>
        <w:r w:rsidR="00474B20">
          <w:rPr>
            <w:webHidden/>
          </w:rPr>
          <w:fldChar w:fldCharType="begin"/>
        </w:r>
        <w:r w:rsidR="00474B20">
          <w:rPr>
            <w:webHidden/>
          </w:rPr>
          <w:instrText xml:space="preserve"> PAGEREF _Toc46156455 \h </w:instrText>
        </w:r>
        <w:r w:rsidR="00474B20">
          <w:rPr>
            <w:webHidden/>
          </w:rPr>
        </w:r>
        <w:r w:rsidR="00474B20">
          <w:rPr>
            <w:webHidden/>
          </w:rPr>
          <w:fldChar w:fldCharType="separate"/>
        </w:r>
        <w:r w:rsidR="00474B20">
          <w:rPr>
            <w:webHidden/>
          </w:rPr>
          <w:t>3</w:t>
        </w:r>
        <w:r w:rsidR="00474B20">
          <w:rPr>
            <w:webHidden/>
          </w:rPr>
          <w:fldChar w:fldCharType="end"/>
        </w:r>
      </w:hyperlink>
    </w:p>
    <w:p w14:paraId="772BE56D" w14:textId="77777777" w:rsidR="00474B20" w:rsidRDefault="000C21BA" w:rsidP="00474B20">
      <w:pPr>
        <w:pStyle w:val="TOC1"/>
        <w:rPr>
          <w:rFonts w:asciiTheme="minorHAnsi" w:eastAsiaTheme="minorEastAsia" w:hAnsiTheme="minorHAnsi" w:cstheme="minorBidi"/>
          <w:b w:val="0"/>
        </w:rPr>
      </w:pPr>
      <w:hyperlink w:anchor="_Toc46156456" w:history="1">
        <w:r w:rsidR="00474B20" w:rsidRPr="00C27AC5">
          <w:rPr>
            <w:rStyle w:val="Hyperlink"/>
          </w:rPr>
          <w:t>4</w:t>
        </w:r>
        <w:r w:rsidR="00474B20">
          <w:rPr>
            <w:rFonts w:asciiTheme="minorHAnsi" w:eastAsiaTheme="minorEastAsia" w:hAnsiTheme="minorHAnsi" w:cstheme="minorBidi"/>
            <w:b w:val="0"/>
          </w:rPr>
          <w:tab/>
        </w:r>
        <w:r w:rsidR="00474B20" w:rsidRPr="00C27AC5">
          <w:rPr>
            <w:rStyle w:val="Hyperlink"/>
          </w:rPr>
          <w:t>References</w:t>
        </w:r>
        <w:r w:rsidR="00474B20">
          <w:rPr>
            <w:webHidden/>
          </w:rPr>
          <w:tab/>
        </w:r>
        <w:r w:rsidR="00474B20">
          <w:rPr>
            <w:webHidden/>
          </w:rPr>
          <w:fldChar w:fldCharType="begin"/>
        </w:r>
        <w:r w:rsidR="00474B20">
          <w:rPr>
            <w:webHidden/>
          </w:rPr>
          <w:instrText xml:space="preserve"> PAGEREF _Toc46156456 \h </w:instrText>
        </w:r>
        <w:r w:rsidR="00474B20">
          <w:rPr>
            <w:webHidden/>
          </w:rPr>
        </w:r>
        <w:r w:rsidR="00474B20">
          <w:rPr>
            <w:webHidden/>
          </w:rPr>
          <w:fldChar w:fldCharType="separate"/>
        </w:r>
        <w:r w:rsidR="00474B20">
          <w:rPr>
            <w:webHidden/>
          </w:rPr>
          <w:t>4</w:t>
        </w:r>
        <w:r w:rsidR="00474B20">
          <w:rPr>
            <w:webHidden/>
          </w:rPr>
          <w:fldChar w:fldCharType="end"/>
        </w:r>
      </w:hyperlink>
    </w:p>
    <w:p w14:paraId="6A0D7E09" w14:textId="77777777" w:rsidR="00474B20" w:rsidRDefault="000C21BA" w:rsidP="00474B20">
      <w:pPr>
        <w:pStyle w:val="TOC1"/>
        <w:rPr>
          <w:rFonts w:asciiTheme="minorHAnsi" w:eastAsiaTheme="minorEastAsia" w:hAnsiTheme="minorHAnsi" w:cstheme="minorBidi"/>
          <w:b w:val="0"/>
        </w:rPr>
      </w:pPr>
      <w:hyperlink w:anchor="_Toc46156457" w:history="1">
        <w:r w:rsidR="00474B20" w:rsidRPr="00C27AC5">
          <w:rPr>
            <w:rStyle w:val="Hyperlink"/>
          </w:rPr>
          <w:t>5</w:t>
        </w:r>
        <w:r w:rsidR="00474B20">
          <w:rPr>
            <w:rFonts w:asciiTheme="minorHAnsi" w:eastAsiaTheme="minorEastAsia" w:hAnsiTheme="minorHAnsi" w:cstheme="minorBidi"/>
            <w:b w:val="0"/>
          </w:rPr>
          <w:tab/>
        </w:r>
        <w:r w:rsidR="00474B20" w:rsidRPr="00C27AC5">
          <w:rPr>
            <w:rStyle w:val="Hyperlink"/>
          </w:rPr>
          <w:t>Roles and Responsibilities</w:t>
        </w:r>
        <w:r w:rsidR="00474B20">
          <w:rPr>
            <w:webHidden/>
          </w:rPr>
          <w:tab/>
        </w:r>
        <w:r w:rsidR="00474B20">
          <w:rPr>
            <w:webHidden/>
          </w:rPr>
          <w:fldChar w:fldCharType="begin"/>
        </w:r>
        <w:r w:rsidR="00474B20">
          <w:rPr>
            <w:webHidden/>
          </w:rPr>
          <w:instrText xml:space="preserve"> PAGEREF _Toc46156457 \h </w:instrText>
        </w:r>
        <w:r w:rsidR="00474B20">
          <w:rPr>
            <w:webHidden/>
          </w:rPr>
        </w:r>
        <w:r w:rsidR="00474B20">
          <w:rPr>
            <w:webHidden/>
          </w:rPr>
          <w:fldChar w:fldCharType="separate"/>
        </w:r>
        <w:r w:rsidR="00474B20">
          <w:rPr>
            <w:webHidden/>
          </w:rPr>
          <w:t>4</w:t>
        </w:r>
        <w:r w:rsidR="00474B20">
          <w:rPr>
            <w:webHidden/>
          </w:rPr>
          <w:fldChar w:fldCharType="end"/>
        </w:r>
      </w:hyperlink>
    </w:p>
    <w:p w14:paraId="22A8FE5B" w14:textId="77777777" w:rsidR="00474B20" w:rsidRDefault="000C21BA" w:rsidP="00474B20">
      <w:pPr>
        <w:pStyle w:val="TOC1"/>
        <w:rPr>
          <w:rFonts w:asciiTheme="minorHAnsi" w:eastAsiaTheme="minorEastAsia" w:hAnsiTheme="minorHAnsi" w:cstheme="minorBidi"/>
          <w:b w:val="0"/>
        </w:rPr>
      </w:pPr>
      <w:hyperlink w:anchor="_Toc46156458" w:history="1">
        <w:r w:rsidR="00474B20" w:rsidRPr="00C27AC5">
          <w:rPr>
            <w:rStyle w:val="Hyperlink"/>
          </w:rPr>
          <w:t>6</w:t>
        </w:r>
        <w:r w:rsidR="00474B20">
          <w:rPr>
            <w:rFonts w:asciiTheme="minorHAnsi" w:eastAsiaTheme="minorEastAsia" w:hAnsiTheme="minorHAnsi" w:cstheme="minorBidi"/>
            <w:b w:val="0"/>
          </w:rPr>
          <w:tab/>
        </w:r>
        <w:r w:rsidR="00474B20" w:rsidRPr="00C27AC5">
          <w:rPr>
            <w:rStyle w:val="Hyperlink"/>
          </w:rPr>
          <w:t>LCLS-II-HE Overview</w:t>
        </w:r>
        <w:r w:rsidR="00474B20">
          <w:rPr>
            <w:webHidden/>
          </w:rPr>
          <w:tab/>
        </w:r>
        <w:r w:rsidR="00474B20">
          <w:rPr>
            <w:webHidden/>
          </w:rPr>
          <w:fldChar w:fldCharType="begin"/>
        </w:r>
        <w:r w:rsidR="00474B20">
          <w:rPr>
            <w:webHidden/>
          </w:rPr>
          <w:instrText xml:space="preserve"> PAGEREF _Toc46156458 \h </w:instrText>
        </w:r>
        <w:r w:rsidR="00474B20">
          <w:rPr>
            <w:webHidden/>
          </w:rPr>
        </w:r>
        <w:r w:rsidR="00474B20">
          <w:rPr>
            <w:webHidden/>
          </w:rPr>
          <w:fldChar w:fldCharType="separate"/>
        </w:r>
        <w:r w:rsidR="00474B20">
          <w:rPr>
            <w:webHidden/>
          </w:rPr>
          <w:t>5</w:t>
        </w:r>
        <w:r w:rsidR="00474B20">
          <w:rPr>
            <w:webHidden/>
          </w:rPr>
          <w:fldChar w:fldCharType="end"/>
        </w:r>
      </w:hyperlink>
    </w:p>
    <w:p w14:paraId="4832AFCA" w14:textId="77777777" w:rsidR="00474B20" w:rsidRDefault="000C21BA" w:rsidP="00474B20">
      <w:pPr>
        <w:pStyle w:val="TOC1"/>
        <w:rPr>
          <w:rFonts w:asciiTheme="minorHAnsi" w:eastAsiaTheme="minorEastAsia" w:hAnsiTheme="minorHAnsi" w:cstheme="minorBidi"/>
          <w:b w:val="0"/>
        </w:rPr>
      </w:pPr>
      <w:hyperlink w:anchor="_Toc46156459" w:history="1">
        <w:r w:rsidR="00474B20" w:rsidRPr="00C27AC5">
          <w:rPr>
            <w:rStyle w:val="Hyperlink"/>
          </w:rPr>
          <w:t>7</w:t>
        </w:r>
        <w:r w:rsidR="00474B20">
          <w:rPr>
            <w:rFonts w:asciiTheme="minorHAnsi" w:eastAsiaTheme="minorEastAsia" w:hAnsiTheme="minorHAnsi" w:cstheme="minorBidi"/>
            <w:b w:val="0"/>
          </w:rPr>
          <w:tab/>
        </w:r>
        <w:r w:rsidR="00474B20" w:rsidRPr="00C27AC5">
          <w:rPr>
            <w:rStyle w:val="Hyperlink"/>
          </w:rPr>
          <w:t>SXR Undulator Overview</w:t>
        </w:r>
        <w:r w:rsidR="00474B20">
          <w:rPr>
            <w:webHidden/>
          </w:rPr>
          <w:tab/>
        </w:r>
        <w:r w:rsidR="00474B20">
          <w:rPr>
            <w:webHidden/>
          </w:rPr>
          <w:fldChar w:fldCharType="begin"/>
        </w:r>
        <w:r w:rsidR="00474B20">
          <w:rPr>
            <w:webHidden/>
          </w:rPr>
          <w:instrText xml:space="preserve"> PAGEREF _Toc46156459 \h </w:instrText>
        </w:r>
        <w:r w:rsidR="00474B20">
          <w:rPr>
            <w:webHidden/>
          </w:rPr>
        </w:r>
        <w:r w:rsidR="00474B20">
          <w:rPr>
            <w:webHidden/>
          </w:rPr>
          <w:fldChar w:fldCharType="separate"/>
        </w:r>
        <w:r w:rsidR="00474B20">
          <w:rPr>
            <w:webHidden/>
          </w:rPr>
          <w:t>6</w:t>
        </w:r>
        <w:r w:rsidR="00474B20">
          <w:rPr>
            <w:webHidden/>
          </w:rPr>
          <w:fldChar w:fldCharType="end"/>
        </w:r>
      </w:hyperlink>
    </w:p>
    <w:p w14:paraId="5B8EC434" w14:textId="77777777" w:rsidR="00474B20" w:rsidRDefault="000C21BA" w:rsidP="00474B20">
      <w:pPr>
        <w:pStyle w:val="TOC1"/>
        <w:rPr>
          <w:rFonts w:asciiTheme="minorHAnsi" w:eastAsiaTheme="minorEastAsia" w:hAnsiTheme="minorHAnsi" w:cstheme="minorBidi"/>
          <w:b w:val="0"/>
        </w:rPr>
      </w:pPr>
      <w:hyperlink w:anchor="_Toc46156460" w:history="1">
        <w:r w:rsidR="00474B20" w:rsidRPr="00C27AC5">
          <w:rPr>
            <w:rStyle w:val="Hyperlink"/>
          </w:rPr>
          <w:t>8</w:t>
        </w:r>
        <w:r w:rsidR="00474B20">
          <w:rPr>
            <w:rFonts w:asciiTheme="minorHAnsi" w:eastAsiaTheme="minorEastAsia" w:hAnsiTheme="minorHAnsi" w:cstheme="minorBidi"/>
            <w:b w:val="0"/>
          </w:rPr>
          <w:tab/>
        </w:r>
        <w:r w:rsidR="00474B20" w:rsidRPr="00C27AC5">
          <w:rPr>
            <w:rStyle w:val="Hyperlink"/>
          </w:rPr>
          <w:t>SXR Undulator Requirements</w:t>
        </w:r>
        <w:r w:rsidR="00474B20">
          <w:rPr>
            <w:webHidden/>
          </w:rPr>
          <w:tab/>
        </w:r>
        <w:r w:rsidR="00474B20">
          <w:rPr>
            <w:webHidden/>
          </w:rPr>
          <w:fldChar w:fldCharType="begin"/>
        </w:r>
        <w:r w:rsidR="00474B20">
          <w:rPr>
            <w:webHidden/>
          </w:rPr>
          <w:instrText xml:space="preserve"> PAGEREF _Toc46156460 \h </w:instrText>
        </w:r>
        <w:r w:rsidR="00474B20">
          <w:rPr>
            <w:webHidden/>
          </w:rPr>
        </w:r>
        <w:r w:rsidR="00474B20">
          <w:rPr>
            <w:webHidden/>
          </w:rPr>
          <w:fldChar w:fldCharType="separate"/>
        </w:r>
        <w:r w:rsidR="00474B20">
          <w:rPr>
            <w:webHidden/>
          </w:rPr>
          <w:t>8</w:t>
        </w:r>
        <w:r w:rsidR="00474B20">
          <w:rPr>
            <w:webHidden/>
          </w:rPr>
          <w:fldChar w:fldCharType="end"/>
        </w:r>
      </w:hyperlink>
    </w:p>
    <w:p w14:paraId="0F09E758" w14:textId="77777777" w:rsidR="00474B20" w:rsidRDefault="000C21BA" w:rsidP="00474B20">
      <w:pPr>
        <w:pStyle w:val="TOC1"/>
        <w:rPr>
          <w:rFonts w:asciiTheme="minorHAnsi" w:eastAsiaTheme="minorEastAsia" w:hAnsiTheme="minorHAnsi" w:cstheme="minorBidi"/>
          <w:b w:val="0"/>
        </w:rPr>
      </w:pPr>
      <w:hyperlink w:anchor="_Toc46156461" w:history="1">
        <w:r w:rsidR="00474B20" w:rsidRPr="00C27AC5">
          <w:rPr>
            <w:rStyle w:val="Hyperlink"/>
          </w:rPr>
          <w:t>9</w:t>
        </w:r>
        <w:r w:rsidR="00474B20">
          <w:rPr>
            <w:rFonts w:asciiTheme="minorHAnsi" w:eastAsiaTheme="minorEastAsia" w:hAnsiTheme="minorHAnsi" w:cstheme="minorBidi"/>
            <w:b w:val="0"/>
          </w:rPr>
          <w:tab/>
        </w:r>
        <w:r w:rsidR="00474B20" w:rsidRPr="00C27AC5">
          <w:rPr>
            <w:rStyle w:val="Hyperlink"/>
          </w:rPr>
          <w:t>Undulator Segments</w:t>
        </w:r>
        <w:r w:rsidR="00474B20">
          <w:rPr>
            <w:webHidden/>
          </w:rPr>
          <w:tab/>
        </w:r>
        <w:r w:rsidR="00474B20">
          <w:rPr>
            <w:webHidden/>
          </w:rPr>
          <w:fldChar w:fldCharType="begin"/>
        </w:r>
        <w:r w:rsidR="00474B20">
          <w:rPr>
            <w:webHidden/>
          </w:rPr>
          <w:instrText xml:space="preserve"> PAGEREF _Toc46156461 \h </w:instrText>
        </w:r>
        <w:r w:rsidR="00474B20">
          <w:rPr>
            <w:webHidden/>
          </w:rPr>
        </w:r>
        <w:r w:rsidR="00474B20">
          <w:rPr>
            <w:webHidden/>
          </w:rPr>
          <w:fldChar w:fldCharType="separate"/>
        </w:r>
        <w:r w:rsidR="00474B20">
          <w:rPr>
            <w:webHidden/>
          </w:rPr>
          <w:t>12</w:t>
        </w:r>
        <w:r w:rsidR="00474B20">
          <w:rPr>
            <w:webHidden/>
          </w:rPr>
          <w:fldChar w:fldCharType="end"/>
        </w:r>
      </w:hyperlink>
    </w:p>
    <w:p w14:paraId="09FCD664" w14:textId="77777777" w:rsidR="00474B20" w:rsidRDefault="000C21BA" w:rsidP="00474B20">
      <w:pPr>
        <w:pStyle w:val="TOC1"/>
        <w:rPr>
          <w:rFonts w:asciiTheme="minorHAnsi" w:eastAsiaTheme="minorEastAsia" w:hAnsiTheme="minorHAnsi" w:cstheme="minorBidi"/>
          <w:b w:val="0"/>
        </w:rPr>
      </w:pPr>
      <w:hyperlink w:anchor="_Toc46156462" w:history="1">
        <w:r w:rsidR="00474B20" w:rsidRPr="00C27AC5">
          <w:rPr>
            <w:rStyle w:val="Hyperlink"/>
          </w:rPr>
          <w:t>10</w:t>
        </w:r>
        <w:r w:rsidR="00474B20">
          <w:rPr>
            <w:rFonts w:asciiTheme="minorHAnsi" w:eastAsiaTheme="minorEastAsia" w:hAnsiTheme="minorHAnsi" w:cstheme="minorBidi"/>
            <w:b w:val="0"/>
          </w:rPr>
          <w:tab/>
        </w:r>
        <w:r w:rsidR="00474B20" w:rsidRPr="00C27AC5">
          <w:rPr>
            <w:rStyle w:val="Hyperlink"/>
          </w:rPr>
          <w:t>Undulator Magnetic Tuning</w:t>
        </w:r>
        <w:r w:rsidR="00474B20">
          <w:rPr>
            <w:webHidden/>
          </w:rPr>
          <w:tab/>
        </w:r>
        <w:r w:rsidR="00474B20">
          <w:rPr>
            <w:webHidden/>
          </w:rPr>
          <w:fldChar w:fldCharType="begin"/>
        </w:r>
        <w:r w:rsidR="00474B20">
          <w:rPr>
            <w:webHidden/>
          </w:rPr>
          <w:instrText xml:space="preserve"> PAGEREF _Toc46156462 \h </w:instrText>
        </w:r>
        <w:r w:rsidR="00474B20">
          <w:rPr>
            <w:webHidden/>
          </w:rPr>
        </w:r>
        <w:r w:rsidR="00474B20">
          <w:rPr>
            <w:webHidden/>
          </w:rPr>
          <w:fldChar w:fldCharType="separate"/>
        </w:r>
        <w:r w:rsidR="00474B20">
          <w:rPr>
            <w:webHidden/>
          </w:rPr>
          <w:t>13</w:t>
        </w:r>
        <w:r w:rsidR="00474B20">
          <w:rPr>
            <w:webHidden/>
          </w:rPr>
          <w:fldChar w:fldCharType="end"/>
        </w:r>
      </w:hyperlink>
    </w:p>
    <w:p w14:paraId="43B96F61" w14:textId="77777777" w:rsidR="00474B20" w:rsidRDefault="000C21BA" w:rsidP="00474B20">
      <w:pPr>
        <w:pStyle w:val="TOC1"/>
        <w:rPr>
          <w:rFonts w:asciiTheme="minorHAnsi" w:eastAsiaTheme="minorEastAsia" w:hAnsiTheme="minorHAnsi" w:cstheme="minorBidi"/>
          <w:b w:val="0"/>
        </w:rPr>
      </w:pPr>
      <w:hyperlink w:anchor="_Toc46156463" w:history="1">
        <w:r w:rsidR="00474B20" w:rsidRPr="00C27AC5">
          <w:rPr>
            <w:rStyle w:val="Hyperlink"/>
          </w:rPr>
          <w:t>11</w:t>
        </w:r>
        <w:r w:rsidR="00474B20">
          <w:rPr>
            <w:rFonts w:asciiTheme="minorHAnsi" w:eastAsiaTheme="minorEastAsia" w:hAnsiTheme="minorHAnsi" w:cstheme="minorBidi"/>
            <w:b w:val="0"/>
          </w:rPr>
          <w:tab/>
        </w:r>
        <w:r w:rsidR="00474B20" w:rsidRPr="00C27AC5">
          <w:rPr>
            <w:rStyle w:val="Hyperlink"/>
          </w:rPr>
          <w:t>Undulator and quadrupole alignment</w:t>
        </w:r>
        <w:r w:rsidR="00474B20">
          <w:rPr>
            <w:webHidden/>
          </w:rPr>
          <w:tab/>
        </w:r>
        <w:r w:rsidR="00474B20">
          <w:rPr>
            <w:webHidden/>
          </w:rPr>
          <w:fldChar w:fldCharType="begin"/>
        </w:r>
        <w:r w:rsidR="00474B20">
          <w:rPr>
            <w:webHidden/>
          </w:rPr>
          <w:instrText xml:space="preserve"> PAGEREF _Toc46156463 \h </w:instrText>
        </w:r>
        <w:r w:rsidR="00474B20">
          <w:rPr>
            <w:webHidden/>
          </w:rPr>
        </w:r>
        <w:r w:rsidR="00474B20">
          <w:rPr>
            <w:webHidden/>
          </w:rPr>
          <w:fldChar w:fldCharType="separate"/>
        </w:r>
        <w:r w:rsidR="00474B20">
          <w:rPr>
            <w:webHidden/>
          </w:rPr>
          <w:t>14</w:t>
        </w:r>
        <w:r w:rsidR="00474B20">
          <w:rPr>
            <w:webHidden/>
          </w:rPr>
          <w:fldChar w:fldCharType="end"/>
        </w:r>
      </w:hyperlink>
    </w:p>
    <w:p w14:paraId="3BF2A6CB" w14:textId="77777777" w:rsidR="00474B20" w:rsidRDefault="000C21BA" w:rsidP="00474B20">
      <w:pPr>
        <w:pStyle w:val="TOC1"/>
        <w:rPr>
          <w:rFonts w:asciiTheme="minorHAnsi" w:eastAsiaTheme="minorEastAsia" w:hAnsiTheme="minorHAnsi" w:cstheme="minorBidi"/>
          <w:b w:val="0"/>
        </w:rPr>
      </w:pPr>
      <w:hyperlink w:anchor="_Toc46156464" w:history="1">
        <w:r w:rsidR="00474B20" w:rsidRPr="00C27AC5">
          <w:rPr>
            <w:rStyle w:val="Hyperlink"/>
          </w:rPr>
          <w:t>12</w:t>
        </w:r>
        <w:r w:rsidR="00474B20">
          <w:rPr>
            <w:rFonts w:asciiTheme="minorHAnsi" w:eastAsiaTheme="minorEastAsia" w:hAnsiTheme="minorHAnsi" w:cstheme="minorBidi"/>
            <w:b w:val="0"/>
          </w:rPr>
          <w:tab/>
        </w:r>
        <w:r w:rsidR="00474B20" w:rsidRPr="00C27AC5">
          <w:rPr>
            <w:rStyle w:val="Hyperlink"/>
          </w:rPr>
          <w:t>Electron beam based heating of undulator components</w:t>
        </w:r>
        <w:r w:rsidR="00474B20">
          <w:rPr>
            <w:webHidden/>
          </w:rPr>
          <w:tab/>
        </w:r>
        <w:r w:rsidR="00474B20">
          <w:rPr>
            <w:webHidden/>
          </w:rPr>
          <w:fldChar w:fldCharType="begin"/>
        </w:r>
        <w:r w:rsidR="00474B20">
          <w:rPr>
            <w:webHidden/>
          </w:rPr>
          <w:instrText xml:space="preserve"> PAGEREF _Toc46156464 \h </w:instrText>
        </w:r>
        <w:r w:rsidR="00474B20">
          <w:rPr>
            <w:webHidden/>
          </w:rPr>
        </w:r>
        <w:r w:rsidR="00474B20">
          <w:rPr>
            <w:webHidden/>
          </w:rPr>
          <w:fldChar w:fldCharType="separate"/>
        </w:r>
        <w:r w:rsidR="00474B20">
          <w:rPr>
            <w:webHidden/>
          </w:rPr>
          <w:t>16</w:t>
        </w:r>
        <w:r w:rsidR="00474B20">
          <w:rPr>
            <w:webHidden/>
          </w:rPr>
          <w:fldChar w:fldCharType="end"/>
        </w:r>
      </w:hyperlink>
    </w:p>
    <w:p w14:paraId="66F58951" w14:textId="77777777" w:rsidR="00474B20" w:rsidRDefault="000C21BA" w:rsidP="00474B20">
      <w:pPr>
        <w:pStyle w:val="TOC1"/>
        <w:rPr>
          <w:rFonts w:asciiTheme="minorHAnsi" w:eastAsiaTheme="minorEastAsia" w:hAnsiTheme="minorHAnsi" w:cstheme="minorBidi"/>
          <w:b w:val="0"/>
        </w:rPr>
      </w:pPr>
      <w:hyperlink w:anchor="_Toc46156465" w:history="1">
        <w:r w:rsidR="00474B20" w:rsidRPr="00C27AC5">
          <w:rPr>
            <w:rStyle w:val="Hyperlink"/>
          </w:rPr>
          <w:t>13</w:t>
        </w:r>
        <w:r w:rsidR="00474B20">
          <w:rPr>
            <w:rFonts w:asciiTheme="minorHAnsi" w:eastAsiaTheme="minorEastAsia" w:hAnsiTheme="minorHAnsi" w:cstheme="minorBidi"/>
            <w:b w:val="0"/>
          </w:rPr>
          <w:tab/>
        </w:r>
        <w:r w:rsidR="00474B20" w:rsidRPr="00C27AC5">
          <w:rPr>
            <w:rStyle w:val="Hyperlink"/>
          </w:rPr>
          <w:t>Break (Interspace) Components</w:t>
        </w:r>
        <w:r w:rsidR="00474B20">
          <w:rPr>
            <w:webHidden/>
          </w:rPr>
          <w:tab/>
        </w:r>
        <w:r w:rsidR="00474B20">
          <w:rPr>
            <w:webHidden/>
          </w:rPr>
          <w:fldChar w:fldCharType="begin"/>
        </w:r>
        <w:r w:rsidR="00474B20">
          <w:rPr>
            <w:webHidden/>
          </w:rPr>
          <w:instrText xml:space="preserve"> PAGEREF _Toc46156465 \h </w:instrText>
        </w:r>
        <w:r w:rsidR="00474B20">
          <w:rPr>
            <w:webHidden/>
          </w:rPr>
        </w:r>
        <w:r w:rsidR="00474B20">
          <w:rPr>
            <w:webHidden/>
          </w:rPr>
          <w:fldChar w:fldCharType="separate"/>
        </w:r>
        <w:r w:rsidR="00474B20">
          <w:rPr>
            <w:webHidden/>
          </w:rPr>
          <w:t>18</w:t>
        </w:r>
        <w:r w:rsidR="00474B20">
          <w:rPr>
            <w:webHidden/>
          </w:rPr>
          <w:fldChar w:fldCharType="end"/>
        </w:r>
      </w:hyperlink>
    </w:p>
    <w:p w14:paraId="74A1E4E1" w14:textId="77777777" w:rsidR="00474B20" w:rsidRDefault="000C21BA" w:rsidP="00474B20">
      <w:pPr>
        <w:pStyle w:val="TOC1"/>
        <w:rPr>
          <w:rFonts w:asciiTheme="minorHAnsi" w:eastAsiaTheme="minorEastAsia" w:hAnsiTheme="minorHAnsi" w:cstheme="minorBidi"/>
          <w:b w:val="0"/>
        </w:rPr>
      </w:pPr>
      <w:hyperlink w:anchor="_Toc46156466" w:history="1">
        <w:r w:rsidR="00474B20" w:rsidRPr="00C27AC5">
          <w:rPr>
            <w:rStyle w:val="Hyperlink"/>
          </w:rPr>
          <w:t>14</w:t>
        </w:r>
        <w:r w:rsidR="00474B20">
          <w:rPr>
            <w:rFonts w:asciiTheme="minorHAnsi" w:eastAsiaTheme="minorEastAsia" w:hAnsiTheme="minorHAnsi" w:cstheme="minorBidi"/>
            <w:b w:val="0"/>
          </w:rPr>
          <w:tab/>
        </w:r>
        <w:r w:rsidR="00474B20" w:rsidRPr="00C27AC5">
          <w:rPr>
            <w:rStyle w:val="Hyperlink"/>
          </w:rPr>
          <w:t>Phase Shifters</w:t>
        </w:r>
        <w:r w:rsidR="00474B20">
          <w:rPr>
            <w:webHidden/>
          </w:rPr>
          <w:tab/>
        </w:r>
        <w:r w:rsidR="00474B20">
          <w:rPr>
            <w:webHidden/>
          </w:rPr>
          <w:fldChar w:fldCharType="begin"/>
        </w:r>
        <w:r w:rsidR="00474B20">
          <w:rPr>
            <w:webHidden/>
          </w:rPr>
          <w:instrText xml:space="preserve"> PAGEREF _Toc46156466 \h </w:instrText>
        </w:r>
        <w:r w:rsidR="00474B20">
          <w:rPr>
            <w:webHidden/>
          </w:rPr>
        </w:r>
        <w:r w:rsidR="00474B20">
          <w:rPr>
            <w:webHidden/>
          </w:rPr>
          <w:fldChar w:fldCharType="separate"/>
        </w:r>
        <w:r w:rsidR="00474B20">
          <w:rPr>
            <w:webHidden/>
          </w:rPr>
          <w:t>18</w:t>
        </w:r>
        <w:r w:rsidR="00474B20">
          <w:rPr>
            <w:webHidden/>
          </w:rPr>
          <w:fldChar w:fldCharType="end"/>
        </w:r>
      </w:hyperlink>
    </w:p>
    <w:p w14:paraId="01D680A1" w14:textId="77777777" w:rsidR="00474B20" w:rsidRDefault="000C21BA" w:rsidP="00474B20">
      <w:pPr>
        <w:pStyle w:val="TOC1"/>
        <w:rPr>
          <w:rFonts w:asciiTheme="minorHAnsi" w:eastAsiaTheme="minorEastAsia" w:hAnsiTheme="minorHAnsi" w:cstheme="minorBidi"/>
          <w:b w:val="0"/>
        </w:rPr>
      </w:pPr>
      <w:hyperlink w:anchor="_Toc46156467" w:history="1">
        <w:r w:rsidR="00474B20" w:rsidRPr="00C27AC5">
          <w:rPr>
            <w:rStyle w:val="Hyperlink"/>
          </w:rPr>
          <w:t>15</w:t>
        </w:r>
        <w:r w:rsidR="00474B20">
          <w:rPr>
            <w:rFonts w:asciiTheme="minorHAnsi" w:eastAsiaTheme="minorEastAsia" w:hAnsiTheme="minorHAnsi" w:cstheme="minorBidi"/>
            <w:b w:val="0"/>
          </w:rPr>
          <w:tab/>
        </w:r>
        <w:r w:rsidR="00474B20" w:rsidRPr="00C27AC5">
          <w:rPr>
            <w:rStyle w:val="Hyperlink"/>
          </w:rPr>
          <w:t>Vacuum Requirements</w:t>
        </w:r>
        <w:r w:rsidR="00474B20">
          <w:rPr>
            <w:webHidden/>
          </w:rPr>
          <w:tab/>
        </w:r>
        <w:r w:rsidR="00474B20">
          <w:rPr>
            <w:webHidden/>
          </w:rPr>
          <w:fldChar w:fldCharType="begin"/>
        </w:r>
        <w:r w:rsidR="00474B20">
          <w:rPr>
            <w:webHidden/>
          </w:rPr>
          <w:instrText xml:space="preserve"> PAGEREF _Toc46156467 \h </w:instrText>
        </w:r>
        <w:r w:rsidR="00474B20">
          <w:rPr>
            <w:webHidden/>
          </w:rPr>
        </w:r>
        <w:r w:rsidR="00474B20">
          <w:rPr>
            <w:webHidden/>
          </w:rPr>
          <w:fldChar w:fldCharType="separate"/>
        </w:r>
        <w:r w:rsidR="00474B20">
          <w:rPr>
            <w:webHidden/>
          </w:rPr>
          <w:t>22</w:t>
        </w:r>
        <w:r w:rsidR="00474B20">
          <w:rPr>
            <w:webHidden/>
          </w:rPr>
          <w:fldChar w:fldCharType="end"/>
        </w:r>
      </w:hyperlink>
    </w:p>
    <w:p w14:paraId="1D1161C1" w14:textId="77777777" w:rsidR="00474B20" w:rsidRDefault="000C21BA" w:rsidP="00474B20">
      <w:pPr>
        <w:pStyle w:val="TOC1"/>
        <w:rPr>
          <w:rFonts w:asciiTheme="minorHAnsi" w:eastAsiaTheme="minorEastAsia" w:hAnsiTheme="minorHAnsi" w:cstheme="minorBidi"/>
          <w:b w:val="0"/>
        </w:rPr>
      </w:pPr>
      <w:hyperlink w:anchor="_Toc46156468" w:history="1">
        <w:r w:rsidR="00474B20" w:rsidRPr="00C27AC5">
          <w:rPr>
            <w:rStyle w:val="Hyperlink"/>
          </w:rPr>
          <w:t>16</w:t>
        </w:r>
        <w:r w:rsidR="00474B20">
          <w:rPr>
            <w:rFonts w:asciiTheme="minorHAnsi" w:eastAsiaTheme="minorEastAsia" w:hAnsiTheme="minorHAnsi" w:cstheme="minorBidi"/>
            <w:b w:val="0"/>
          </w:rPr>
          <w:tab/>
        </w:r>
        <w:r w:rsidR="00474B20" w:rsidRPr="00C27AC5">
          <w:rPr>
            <w:rStyle w:val="Hyperlink"/>
          </w:rPr>
          <w:t>Alignment Strategy Overview</w:t>
        </w:r>
        <w:r w:rsidR="00474B20">
          <w:rPr>
            <w:webHidden/>
          </w:rPr>
          <w:tab/>
        </w:r>
        <w:r w:rsidR="00474B20">
          <w:rPr>
            <w:webHidden/>
          </w:rPr>
          <w:fldChar w:fldCharType="begin"/>
        </w:r>
        <w:r w:rsidR="00474B20">
          <w:rPr>
            <w:webHidden/>
          </w:rPr>
          <w:instrText xml:space="preserve"> PAGEREF _Toc46156468 \h </w:instrText>
        </w:r>
        <w:r w:rsidR="00474B20">
          <w:rPr>
            <w:webHidden/>
          </w:rPr>
        </w:r>
        <w:r w:rsidR="00474B20">
          <w:rPr>
            <w:webHidden/>
          </w:rPr>
          <w:fldChar w:fldCharType="separate"/>
        </w:r>
        <w:r w:rsidR="00474B20">
          <w:rPr>
            <w:webHidden/>
          </w:rPr>
          <w:t>23</w:t>
        </w:r>
        <w:r w:rsidR="00474B20">
          <w:rPr>
            <w:webHidden/>
          </w:rPr>
          <w:fldChar w:fldCharType="end"/>
        </w:r>
      </w:hyperlink>
    </w:p>
    <w:p w14:paraId="3EDFE49C" w14:textId="77777777" w:rsidR="00474B20" w:rsidRDefault="000C21BA" w:rsidP="00474B20">
      <w:pPr>
        <w:pStyle w:val="TOC1"/>
        <w:rPr>
          <w:rFonts w:asciiTheme="minorHAnsi" w:eastAsiaTheme="minorEastAsia" w:hAnsiTheme="minorHAnsi" w:cstheme="minorBidi"/>
          <w:b w:val="0"/>
        </w:rPr>
      </w:pPr>
      <w:hyperlink w:anchor="_Toc46156469" w:history="1">
        <w:r w:rsidR="00474B20" w:rsidRPr="00C27AC5">
          <w:rPr>
            <w:rStyle w:val="Hyperlink"/>
          </w:rPr>
          <w:t>17</w:t>
        </w:r>
        <w:r w:rsidR="00474B20">
          <w:rPr>
            <w:rFonts w:asciiTheme="minorHAnsi" w:eastAsiaTheme="minorEastAsia" w:hAnsiTheme="minorHAnsi" w:cstheme="minorBidi"/>
            <w:b w:val="0"/>
          </w:rPr>
          <w:tab/>
        </w:r>
        <w:r w:rsidR="00474B20" w:rsidRPr="00C27AC5">
          <w:rPr>
            <w:rStyle w:val="Hyperlink"/>
          </w:rPr>
          <w:t>Self-seeding chicane</w:t>
        </w:r>
        <w:r w:rsidR="00474B20">
          <w:rPr>
            <w:webHidden/>
          </w:rPr>
          <w:tab/>
        </w:r>
        <w:r w:rsidR="00474B20">
          <w:rPr>
            <w:webHidden/>
          </w:rPr>
          <w:fldChar w:fldCharType="begin"/>
        </w:r>
        <w:r w:rsidR="00474B20">
          <w:rPr>
            <w:webHidden/>
          </w:rPr>
          <w:instrText xml:space="preserve"> PAGEREF _Toc46156469 \h </w:instrText>
        </w:r>
        <w:r w:rsidR="00474B20">
          <w:rPr>
            <w:webHidden/>
          </w:rPr>
        </w:r>
        <w:r w:rsidR="00474B20">
          <w:rPr>
            <w:webHidden/>
          </w:rPr>
          <w:fldChar w:fldCharType="separate"/>
        </w:r>
        <w:r w:rsidR="00474B20">
          <w:rPr>
            <w:webHidden/>
          </w:rPr>
          <w:t>23</w:t>
        </w:r>
        <w:r w:rsidR="00474B20">
          <w:rPr>
            <w:webHidden/>
          </w:rPr>
          <w:fldChar w:fldCharType="end"/>
        </w:r>
      </w:hyperlink>
    </w:p>
    <w:p w14:paraId="2E5207B2" w14:textId="77777777" w:rsidR="00474B20" w:rsidRDefault="000C21BA" w:rsidP="00474B20">
      <w:pPr>
        <w:pStyle w:val="TOC1"/>
        <w:rPr>
          <w:rFonts w:asciiTheme="minorHAnsi" w:eastAsiaTheme="minorEastAsia" w:hAnsiTheme="minorHAnsi" w:cstheme="minorBidi"/>
          <w:b w:val="0"/>
        </w:rPr>
      </w:pPr>
      <w:hyperlink w:anchor="_Toc46156470" w:history="1">
        <w:r w:rsidR="00474B20" w:rsidRPr="00C27AC5">
          <w:rPr>
            <w:rStyle w:val="Hyperlink"/>
          </w:rPr>
          <w:t>18</w:t>
        </w:r>
        <w:r w:rsidR="00474B20">
          <w:rPr>
            <w:rFonts w:asciiTheme="minorHAnsi" w:eastAsiaTheme="minorEastAsia" w:hAnsiTheme="minorHAnsi" w:cstheme="minorBidi"/>
            <w:b w:val="0"/>
          </w:rPr>
          <w:tab/>
        </w:r>
        <w:r w:rsidR="00474B20" w:rsidRPr="00C27AC5">
          <w:rPr>
            <w:rStyle w:val="Hyperlink"/>
          </w:rPr>
          <w:t>Impact on other projects</w:t>
        </w:r>
        <w:r w:rsidR="00474B20">
          <w:rPr>
            <w:webHidden/>
          </w:rPr>
          <w:tab/>
        </w:r>
        <w:r w:rsidR="00474B20">
          <w:rPr>
            <w:webHidden/>
          </w:rPr>
          <w:fldChar w:fldCharType="begin"/>
        </w:r>
        <w:r w:rsidR="00474B20">
          <w:rPr>
            <w:webHidden/>
          </w:rPr>
          <w:instrText xml:space="preserve"> PAGEREF _Toc46156470 \h </w:instrText>
        </w:r>
        <w:r w:rsidR="00474B20">
          <w:rPr>
            <w:webHidden/>
          </w:rPr>
        </w:r>
        <w:r w:rsidR="00474B20">
          <w:rPr>
            <w:webHidden/>
          </w:rPr>
          <w:fldChar w:fldCharType="separate"/>
        </w:r>
        <w:r w:rsidR="00474B20">
          <w:rPr>
            <w:webHidden/>
          </w:rPr>
          <w:t>24</w:t>
        </w:r>
        <w:r w:rsidR="00474B20">
          <w:rPr>
            <w:webHidden/>
          </w:rPr>
          <w:fldChar w:fldCharType="end"/>
        </w:r>
      </w:hyperlink>
    </w:p>
    <w:p w14:paraId="1BFDF508" w14:textId="77777777" w:rsidR="00474B20" w:rsidRDefault="000C21BA" w:rsidP="00474B20">
      <w:pPr>
        <w:pStyle w:val="TOC1"/>
        <w:rPr>
          <w:rFonts w:asciiTheme="minorHAnsi" w:eastAsiaTheme="minorEastAsia" w:hAnsiTheme="minorHAnsi" w:cstheme="minorBidi"/>
          <w:b w:val="0"/>
        </w:rPr>
      </w:pPr>
      <w:hyperlink w:anchor="_Toc46156471" w:history="1">
        <w:r w:rsidR="00474B20" w:rsidRPr="00C27AC5">
          <w:rPr>
            <w:rStyle w:val="Hyperlink"/>
          </w:rPr>
          <w:t>19</w:t>
        </w:r>
        <w:r w:rsidR="00474B20">
          <w:rPr>
            <w:rFonts w:asciiTheme="minorHAnsi" w:eastAsiaTheme="minorEastAsia" w:hAnsiTheme="minorHAnsi" w:cstheme="minorBidi"/>
            <w:b w:val="0"/>
          </w:rPr>
          <w:tab/>
        </w:r>
        <w:r w:rsidR="00474B20" w:rsidRPr="00C27AC5">
          <w:rPr>
            <w:rStyle w:val="Hyperlink"/>
          </w:rPr>
          <w:t>End Notes</w:t>
        </w:r>
        <w:r w:rsidR="00474B20">
          <w:rPr>
            <w:webHidden/>
          </w:rPr>
          <w:tab/>
        </w:r>
        <w:r w:rsidR="00474B20">
          <w:rPr>
            <w:webHidden/>
          </w:rPr>
          <w:fldChar w:fldCharType="begin"/>
        </w:r>
        <w:r w:rsidR="00474B20">
          <w:rPr>
            <w:webHidden/>
          </w:rPr>
          <w:instrText xml:space="preserve"> PAGEREF _Toc46156471 \h </w:instrText>
        </w:r>
        <w:r w:rsidR="00474B20">
          <w:rPr>
            <w:webHidden/>
          </w:rPr>
        </w:r>
        <w:r w:rsidR="00474B20">
          <w:rPr>
            <w:webHidden/>
          </w:rPr>
          <w:fldChar w:fldCharType="separate"/>
        </w:r>
        <w:r w:rsidR="00474B20">
          <w:rPr>
            <w:webHidden/>
          </w:rPr>
          <w:t>24</w:t>
        </w:r>
        <w:r w:rsidR="00474B20">
          <w:rPr>
            <w:webHidden/>
          </w:rPr>
          <w:fldChar w:fldCharType="end"/>
        </w:r>
      </w:hyperlink>
    </w:p>
    <w:p w14:paraId="78AE04AD" w14:textId="77777777" w:rsidR="00474B20" w:rsidRPr="00C06EFA" w:rsidRDefault="00474B20" w:rsidP="00474B20">
      <w:pPr>
        <w:spacing w:before="60" w:after="60"/>
        <w:rPr>
          <w:rFonts w:cs="Arial"/>
        </w:rPr>
      </w:pPr>
      <w:r>
        <w:rPr>
          <w:rFonts w:cs="Arial"/>
        </w:rPr>
        <w:fldChar w:fldCharType="end"/>
      </w:r>
    </w:p>
    <w:p w14:paraId="46F659B5" w14:textId="77777777" w:rsidR="00474B20" w:rsidRDefault="00474B20" w:rsidP="00474B20">
      <w:pPr>
        <w:pStyle w:val="Heading1"/>
        <w:spacing w:before="360"/>
      </w:pPr>
      <w:bookmarkStart w:id="3" w:name="_Toc43212724"/>
      <w:bookmarkStart w:id="4" w:name="_Toc44252031"/>
      <w:bookmarkStart w:id="5" w:name="_Toc44594308"/>
      <w:bookmarkStart w:id="6" w:name="_Toc46156453"/>
      <w:bookmarkStart w:id="7" w:name="_Toc345672892"/>
      <w:bookmarkEnd w:id="2"/>
      <w:r>
        <w:t>Purpose</w:t>
      </w:r>
      <w:bookmarkEnd w:id="3"/>
      <w:bookmarkEnd w:id="4"/>
      <w:bookmarkEnd w:id="5"/>
      <w:bookmarkEnd w:id="6"/>
    </w:p>
    <w:p w14:paraId="73DC4E24" w14:textId="5EDC75EA" w:rsidR="00474B20" w:rsidRPr="007A3E94" w:rsidRDefault="00474B20" w:rsidP="00474B20">
      <w:pPr>
        <w:pStyle w:val="BodyText"/>
        <w:jc w:val="both"/>
        <w:rPr>
          <w:szCs w:val="24"/>
        </w:rPr>
      </w:pPr>
      <w:r w:rsidRPr="007A3E94">
        <w:rPr>
          <w:szCs w:val="24"/>
        </w:rPr>
        <w:t xml:space="preserve">This </w:t>
      </w:r>
      <w:r>
        <w:rPr>
          <w:szCs w:val="24"/>
        </w:rPr>
        <w:t>Physics Requirements Document (</w:t>
      </w:r>
      <w:r w:rsidRPr="007A3E94">
        <w:rPr>
          <w:szCs w:val="24"/>
        </w:rPr>
        <w:t>PRD</w:t>
      </w:r>
      <w:r>
        <w:rPr>
          <w:szCs w:val="24"/>
        </w:rPr>
        <w:t>)</w:t>
      </w:r>
      <w:r w:rsidRPr="007A3E94">
        <w:rPr>
          <w:szCs w:val="24"/>
        </w:rPr>
        <w:t xml:space="preserve"> identifies and outlines physics requirements that apply to the portion of the LCLS-II facility that is referenced in this document, and that must be addressed as part of the LCLS-II</w:t>
      </w:r>
      <w:r w:rsidR="00BE5EAE">
        <w:rPr>
          <w:szCs w:val="24"/>
        </w:rPr>
        <w:t>-</w:t>
      </w:r>
      <w:r w:rsidRPr="007A3E94">
        <w:rPr>
          <w:szCs w:val="24"/>
        </w:rPr>
        <w:t xml:space="preserve">HE project.  From this information, the engineering team will formulate engineering requirements that provide the basis for hardware and software design, development, and integration.  Thus, the PRD primarily focuses on performance criteria that can be traced back to top-level system/facility performance parameters. However, PRD preparation and approval also ensures that </w:t>
      </w:r>
      <w:r w:rsidRPr="007A3E94">
        <w:rPr>
          <w:szCs w:val="24"/>
        </w:rPr>
        <w:lastRenderedPageBreak/>
        <w:t>requirements can be properly interpreted at lower levels of specification, for purposes of accurate system developmental definition.</w:t>
      </w:r>
    </w:p>
    <w:p w14:paraId="65AEAFAA" w14:textId="77777777" w:rsidR="00474B20" w:rsidRDefault="00474B20" w:rsidP="00474B20">
      <w:pPr>
        <w:pStyle w:val="Heading1"/>
        <w:spacing w:before="360"/>
      </w:pPr>
      <w:bookmarkStart w:id="8" w:name="_Toc43212725"/>
      <w:bookmarkStart w:id="9" w:name="_Toc44252032"/>
      <w:bookmarkStart w:id="10" w:name="_Toc44594309"/>
      <w:bookmarkStart w:id="11" w:name="_Toc46156454"/>
      <w:r w:rsidRPr="00333698">
        <w:t>Scope</w:t>
      </w:r>
      <w:bookmarkEnd w:id="8"/>
      <w:bookmarkEnd w:id="9"/>
      <w:bookmarkEnd w:id="10"/>
      <w:bookmarkEnd w:id="11"/>
    </w:p>
    <w:p w14:paraId="7995FEDF" w14:textId="7A88E858" w:rsidR="00474B20" w:rsidRDefault="00474B20">
      <w:pPr>
        <w:pStyle w:val="BodyText"/>
        <w:jc w:val="both"/>
        <w:pPrChange w:id="12" w:author="Author">
          <w:pPr>
            <w:pStyle w:val="BodyText"/>
          </w:pPr>
        </w:pPrChange>
      </w:pPr>
      <w:bookmarkStart w:id="13" w:name="_Toc43212726"/>
      <w:bookmarkStart w:id="14" w:name="_Toc44252033"/>
      <w:r w:rsidRPr="00243370">
        <w:t xml:space="preserve">This document sets requirements for </w:t>
      </w:r>
      <w:r>
        <w:t>modifications to the</w:t>
      </w:r>
      <w:r w:rsidRPr="00243370">
        <w:t xml:space="preserve"> </w:t>
      </w:r>
      <w:r>
        <w:t xml:space="preserve">Soft X-ray (SXR) Undulator Systems as part of the LCLS-II-HE project.  The LCLS-II-HE project will deliver an 8 GeV beam to the undulator instead of the 4 GeV beam from the LCLS-II SRF linac.  To this end, the SXR Undulator will be modified and extended to lase over the soft X-ray spectrum while operating with 8 GeV beam.  This document will also describe other </w:t>
      </w:r>
      <w:r w:rsidR="006A166A">
        <w:t xml:space="preserve">undulator system </w:t>
      </w:r>
      <w:r>
        <w:t xml:space="preserve">changes related to the increase in operating electron beam energy from 4 to 8 GeV including the modifications to the Undulator Phase Shifters.  </w:t>
      </w:r>
      <w:r w:rsidRPr="003A201D">
        <w:t xml:space="preserve"> </w:t>
      </w:r>
      <w:r w:rsidR="006A166A">
        <w:t>The LCLS-II SXR and HXR undulator systems are described in Ref. [10]; the HXR undulator system is not modified by the LCLS-II-HE project.</w:t>
      </w:r>
    </w:p>
    <w:p w14:paraId="0A5FA35B" w14:textId="77777777" w:rsidR="00474B20" w:rsidRPr="00353198" w:rsidRDefault="00474B20" w:rsidP="00474B20">
      <w:pPr>
        <w:pStyle w:val="Heading1"/>
        <w:spacing w:line="240" w:lineRule="auto"/>
      </w:pPr>
      <w:bookmarkStart w:id="15" w:name="_Toc44594310"/>
      <w:bookmarkStart w:id="16" w:name="_Toc46156455"/>
      <w:r w:rsidRPr="00353198">
        <w:t>Acronyms</w:t>
      </w:r>
      <w:bookmarkEnd w:id="13"/>
      <w:bookmarkEnd w:id="14"/>
      <w:bookmarkEnd w:id="15"/>
      <w:bookmarkEnd w:id="16"/>
    </w:p>
    <w:tbl>
      <w:tblPr>
        <w:tblStyle w:val="TableGrid"/>
        <w:tblW w:w="9180" w:type="dxa"/>
        <w:tblInd w:w="445" w:type="dxa"/>
        <w:tblLook w:val="04A0" w:firstRow="1" w:lastRow="0" w:firstColumn="1" w:lastColumn="0" w:noHBand="0" w:noVBand="1"/>
      </w:tblPr>
      <w:tblGrid>
        <w:gridCol w:w="2430"/>
        <w:gridCol w:w="6750"/>
      </w:tblGrid>
      <w:tr w:rsidR="00474B20" w:rsidRPr="0008127A" w14:paraId="6B3A87F1" w14:textId="77777777" w:rsidTr="00E23AA6">
        <w:tc>
          <w:tcPr>
            <w:tcW w:w="2430" w:type="dxa"/>
            <w:vAlign w:val="center"/>
          </w:tcPr>
          <w:p w14:paraId="120A94BB" w14:textId="77777777" w:rsidR="00474B20" w:rsidRDefault="00474B20" w:rsidP="00E23AA6">
            <w:pPr>
              <w:pStyle w:val="TableBodyText"/>
              <w:rPr>
                <w:b/>
                <w:sz w:val="22"/>
                <w:szCs w:val="22"/>
              </w:rPr>
            </w:pPr>
            <w:r>
              <w:rPr>
                <w:b/>
              </w:rPr>
              <w:t>BBA</w:t>
            </w:r>
          </w:p>
        </w:tc>
        <w:tc>
          <w:tcPr>
            <w:tcW w:w="6750" w:type="dxa"/>
          </w:tcPr>
          <w:p w14:paraId="3AF88607" w14:textId="77777777" w:rsidR="00474B20" w:rsidRDefault="00474B20" w:rsidP="00E23AA6">
            <w:pPr>
              <w:pStyle w:val="TableBodyText"/>
              <w:tabs>
                <w:tab w:val="left" w:pos="1504"/>
              </w:tabs>
              <w:rPr>
                <w:sz w:val="22"/>
                <w:szCs w:val="22"/>
              </w:rPr>
            </w:pPr>
            <w:r>
              <w:t>Beam Based Alignment</w:t>
            </w:r>
          </w:p>
        </w:tc>
      </w:tr>
      <w:tr w:rsidR="00474B20" w:rsidRPr="0008127A" w14:paraId="7388AFDA" w14:textId="77777777" w:rsidTr="00E23AA6">
        <w:tc>
          <w:tcPr>
            <w:tcW w:w="2430" w:type="dxa"/>
            <w:vAlign w:val="center"/>
          </w:tcPr>
          <w:p w14:paraId="3F7E1ABE" w14:textId="77777777" w:rsidR="00474B20" w:rsidRDefault="00474B20" w:rsidP="00E23AA6">
            <w:pPr>
              <w:pStyle w:val="TableBodyText"/>
              <w:rPr>
                <w:b/>
                <w:sz w:val="22"/>
                <w:szCs w:val="22"/>
              </w:rPr>
            </w:pPr>
            <w:r>
              <w:rPr>
                <w:b/>
                <w:sz w:val="22"/>
                <w:szCs w:val="22"/>
              </w:rPr>
              <w:t>BSY</w:t>
            </w:r>
          </w:p>
        </w:tc>
        <w:tc>
          <w:tcPr>
            <w:tcW w:w="6750" w:type="dxa"/>
          </w:tcPr>
          <w:p w14:paraId="63D4BDF8" w14:textId="77777777" w:rsidR="00474B20" w:rsidRDefault="00474B20" w:rsidP="00E23AA6">
            <w:pPr>
              <w:pStyle w:val="TableBodyText"/>
              <w:tabs>
                <w:tab w:val="left" w:pos="1504"/>
              </w:tabs>
              <w:rPr>
                <w:sz w:val="22"/>
                <w:szCs w:val="22"/>
              </w:rPr>
            </w:pPr>
            <w:r>
              <w:rPr>
                <w:sz w:val="22"/>
                <w:szCs w:val="22"/>
              </w:rPr>
              <w:t>Beam Switchyard</w:t>
            </w:r>
          </w:p>
        </w:tc>
      </w:tr>
      <w:tr w:rsidR="00474B20" w:rsidRPr="0008127A" w14:paraId="1C936C0D" w14:textId="77777777" w:rsidTr="00E23AA6">
        <w:tc>
          <w:tcPr>
            <w:tcW w:w="2430" w:type="dxa"/>
            <w:vAlign w:val="center"/>
          </w:tcPr>
          <w:p w14:paraId="5DCF3973" w14:textId="77777777" w:rsidR="00474B20" w:rsidRDefault="00474B20" w:rsidP="00E23AA6">
            <w:pPr>
              <w:pStyle w:val="TableBodyText"/>
              <w:rPr>
                <w:b/>
                <w:sz w:val="22"/>
                <w:szCs w:val="22"/>
              </w:rPr>
            </w:pPr>
            <w:r>
              <w:rPr>
                <w:b/>
                <w:sz w:val="22"/>
                <w:szCs w:val="22"/>
              </w:rPr>
              <w:t>CDS</w:t>
            </w:r>
          </w:p>
        </w:tc>
        <w:tc>
          <w:tcPr>
            <w:tcW w:w="6750" w:type="dxa"/>
          </w:tcPr>
          <w:p w14:paraId="71DBE956" w14:textId="77777777" w:rsidR="00474B20" w:rsidRDefault="00474B20" w:rsidP="00E23AA6">
            <w:pPr>
              <w:pStyle w:val="TableBodyText"/>
              <w:tabs>
                <w:tab w:val="left" w:pos="1504"/>
              </w:tabs>
              <w:rPr>
                <w:sz w:val="22"/>
                <w:szCs w:val="22"/>
              </w:rPr>
            </w:pPr>
            <w:r>
              <w:rPr>
                <w:sz w:val="22"/>
                <w:szCs w:val="22"/>
              </w:rPr>
              <w:t>Cryogenic Distribution System</w:t>
            </w:r>
          </w:p>
        </w:tc>
      </w:tr>
      <w:tr w:rsidR="00474B20" w:rsidRPr="0008127A" w14:paraId="13A338FB" w14:textId="77777777" w:rsidTr="00E23AA6">
        <w:tc>
          <w:tcPr>
            <w:tcW w:w="2430" w:type="dxa"/>
            <w:vAlign w:val="center"/>
          </w:tcPr>
          <w:p w14:paraId="5EA4E019" w14:textId="77777777" w:rsidR="00474B20" w:rsidRDefault="00474B20" w:rsidP="00E23AA6">
            <w:pPr>
              <w:pStyle w:val="TableBodyText"/>
              <w:rPr>
                <w:b/>
                <w:sz w:val="22"/>
                <w:szCs w:val="22"/>
              </w:rPr>
            </w:pPr>
            <w:r>
              <w:rPr>
                <w:b/>
                <w:sz w:val="22"/>
                <w:szCs w:val="22"/>
              </w:rPr>
              <w:t>CM</w:t>
            </w:r>
          </w:p>
        </w:tc>
        <w:tc>
          <w:tcPr>
            <w:tcW w:w="6750" w:type="dxa"/>
          </w:tcPr>
          <w:p w14:paraId="763613D1" w14:textId="77777777" w:rsidR="00474B20" w:rsidRDefault="00474B20" w:rsidP="00E23AA6">
            <w:pPr>
              <w:pStyle w:val="TableBodyText"/>
              <w:tabs>
                <w:tab w:val="left" w:pos="1504"/>
              </w:tabs>
              <w:rPr>
                <w:sz w:val="22"/>
                <w:szCs w:val="22"/>
              </w:rPr>
            </w:pPr>
            <w:r>
              <w:rPr>
                <w:sz w:val="22"/>
                <w:szCs w:val="22"/>
              </w:rPr>
              <w:t>Cryomodule</w:t>
            </w:r>
          </w:p>
        </w:tc>
      </w:tr>
      <w:tr w:rsidR="00474B20" w:rsidRPr="0008127A" w14:paraId="46DFEABB" w14:textId="77777777" w:rsidTr="00E23AA6">
        <w:tc>
          <w:tcPr>
            <w:tcW w:w="2430" w:type="dxa"/>
            <w:vAlign w:val="center"/>
          </w:tcPr>
          <w:p w14:paraId="77CDB8FE" w14:textId="77777777" w:rsidR="00474B20" w:rsidRDefault="00474B20" w:rsidP="00E23AA6">
            <w:pPr>
              <w:pStyle w:val="TableBodyText"/>
              <w:rPr>
                <w:b/>
                <w:sz w:val="22"/>
                <w:szCs w:val="22"/>
              </w:rPr>
            </w:pPr>
            <w:r>
              <w:rPr>
                <w:b/>
                <w:sz w:val="22"/>
                <w:szCs w:val="22"/>
              </w:rPr>
              <w:t>CP</w:t>
            </w:r>
          </w:p>
        </w:tc>
        <w:tc>
          <w:tcPr>
            <w:tcW w:w="6750" w:type="dxa"/>
          </w:tcPr>
          <w:p w14:paraId="2A3ED0E0" w14:textId="77777777" w:rsidR="00474B20" w:rsidRDefault="00474B20" w:rsidP="00E23AA6">
            <w:pPr>
              <w:pStyle w:val="TableBodyText"/>
              <w:rPr>
                <w:sz w:val="22"/>
                <w:szCs w:val="22"/>
              </w:rPr>
            </w:pPr>
            <w:r>
              <w:rPr>
                <w:sz w:val="22"/>
                <w:szCs w:val="22"/>
              </w:rPr>
              <w:t>Cryoplant</w:t>
            </w:r>
          </w:p>
        </w:tc>
      </w:tr>
      <w:tr w:rsidR="00474B20" w:rsidRPr="0008127A" w14:paraId="01902F12" w14:textId="77777777" w:rsidTr="00E23AA6">
        <w:tc>
          <w:tcPr>
            <w:tcW w:w="2430" w:type="dxa"/>
            <w:vAlign w:val="center"/>
          </w:tcPr>
          <w:p w14:paraId="173CDB1B" w14:textId="77777777" w:rsidR="00474B20" w:rsidRDefault="00474B20" w:rsidP="00E23AA6">
            <w:pPr>
              <w:pStyle w:val="TableBodyText"/>
              <w:rPr>
                <w:b/>
                <w:sz w:val="22"/>
                <w:szCs w:val="22"/>
              </w:rPr>
            </w:pPr>
            <w:r>
              <w:rPr>
                <w:b/>
                <w:sz w:val="22"/>
                <w:szCs w:val="22"/>
              </w:rPr>
              <w:t>CuRF</w:t>
            </w:r>
          </w:p>
        </w:tc>
        <w:tc>
          <w:tcPr>
            <w:tcW w:w="6750" w:type="dxa"/>
          </w:tcPr>
          <w:p w14:paraId="14AE661D" w14:textId="77777777" w:rsidR="00474B20" w:rsidRDefault="00474B20" w:rsidP="00E23AA6">
            <w:pPr>
              <w:pStyle w:val="TableBodyText"/>
              <w:rPr>
                <w:sz w:val="22"/>
                <w:szCs w:val="22"/>
              </w:rPr>
            </w:pPr>
            <w:r>
              <w:rPr>
                <w:sz w:val="22"/>
                <w:szCs w:val="22"/>
              </w:rPr>
              <w:t>Copper Radio Frequency</w:t>
            </w:r>
          </w:p>
        </w:tc>
      </w:tr>
      <w:tr w:rsidR="00474B20" w:rsidRPr="0008127A" w14:paraId="258D2A24" w14:textId="77777777" w:rsidTr="00E23AA6">
        <w:tc>
          <w:tcPr>
            <w:tcW w:w="2430" w:type="dxa"/>
            <w:vAlign w:val="center"/>
          </w:tcPr>
          <w:p w14:paraId="136A726D" w14:textId="77777777" w:rsidR="00474B20" w:rsidRDefault="00474B20" w:rsidP="00E23AA6">
            <w:pPr>
              <w:pStyle w:val="TableBodyText"/>
              <w:rPr>
                <w:b/>
                <w:sz w:val="22"/>
                <w:szCs w:val="22"/>
              </w:rPr>
            </w:pPr>
            <w:r>
              <w:rPr>
                <w:b/>
                <w:sz w:val="22"/>
                <w:szCs w:val="22"/>
              </w:rPr>
              <w:t>EXT</w:t>
            </w:r>
          </w:p>
        </w:tc>
        <w:tc>
          <w:tcPr>
            <w:tcW w:w="6750" w:type="dxa"/>
          </w:tcPr>
          <w:p w14:paraId="75B46B81" w14:textId="77777777" w:rsidR="00474B20" w:rsidRDefault="00474B20" w:rsidP="00E23AA6">
            <w:pPr>
              <w:pStyle w:val="TableBodyText"/>
              <w:rPr>
                <w:sz w:val="22"/>
                <w:szCs w:val="22"/>
              </w:rPr>
            </w:pPr>
            <w:r>
              <w:rPr>
                <w:sz w:val="22"/>
                <w:szCs w:val="22"/>
              </w:rPr>
              <w:t>Linac Extension</w:t>
            </w:r>
          </w:p>
        </w:tc>
      </w:tr>
      <w:tr w:rsidR="00474B20" w:rsidRPr="0008127A" w14:paraId="4909A3E7" w14:textId="77777777" w:rsidTr="00E23AA6">
        <w:tc>
          <w:tcPr>
            <w:tcW w:w="2430" w:type="dxa"/>
            <w:vAlign w:val="center"/>
          </w:tcPr>
          <w:p w14:paraId="33966319" w14:textId="77777777" w:rsidR="00474B20" w:rsidRDefault="00474B20" w:rsidP="00E23AA6">
            <w:pPr>
              <w:pStyle w:val="TableBodyText"/>
              <w:rPr>
                <w:b/>
                <w:sz w:val="22"/>
                <w:szCs w:val="22"/>
              </w:rPr>
            </w:pPr>
            <w:r>
              <w:rPr>
                <w:b/>
                <w:sz w:val="22"/>
                <w:szCs w:val="22"/>
              </w:rPr>
              <w:t>FEL</w:t>
            </w:r>
          </w:p>
        </w:tc>
        <w:tc>
          <w:tcPr>
            <w:tcW w:w="6750" w:type="dxa"/>
          </w:tcPr>
          <w:p w14:paraId="2B647C84" w14:textId="77777777" w:rsidR="00474B20" w:rsidRDefault="00474B20" w:rsidP="00E23AA6">
            <w:pPr>
              <w:pStyle w:val="TableBodyText"/>
              <w:rPr>
                <w:sz w:val="22"/>
                <w:szCs w:val="22"/>
              </w:rPr>
            </w:pPr>
            <w:r>
              <w:rPr>
                <w:sz w:val="22"/>
                <w:szCs w:val="22"/>
              </w:rPr>
              <w:t>Free Electron Laser</w:t>
            </w:r>
          </w:p>
        </w:tc>
      </w:tr>
      <w:tr w:rsidR="00474B20" w:rsidRPr="0008127A" w14:paraId="621BDDCC" w14:textId="77777777" w:rsidTr="00E23AA6">
        <w:tc>
          <w:tcPr>
            <w:tcW w:w="2430" w:type="dxa"/>
            <w:vAlign w:val="center"/>
          </w:tcPr>
          <w:p w14:paraId="11E1A77E" w14:textId="77777777" w:rsidR="00474B20" w:rsidRDefault="00474B20" w:rsidP="00E23AA6">
            <w:pPr>
              <w:pStyle w:val="TableBodyText"/>
              <w:rPr>
                <w:b/>
                <w:sz w:val="22"/>
                <w:szCs w:val="22"/>
              </w:rPr>
            </w:pPr>
            <w:r>
              <w:rPr>
                <w:b/>
              </w:rPr>
              <w:t>FODO</w:t>
            </w:r>
          </w:p>
        </w:tc>
        <w:tc>
          <w:tcPr>
            <w:tcW w:w="6750" w:type="dxa"/>
          </w:tcPr>
          <w:p w14:paraId="18E346B2" w14:textId="77777777" w:rsidR="00474B20" w:rsidRDefault="00474B20" w:rsidP="00E23AA6">
            <w:pPr>
              <w:pStyle w:val="TableBodyText"/>
              <w:rPr>
                <w:sz w:val="22"/>
                <w:szCs w:val="22"/>
              </w:rPr>
            </w:pPr>
            <w:r>
              <w:t>Focusing-Drift-Defocusing-Drift</w:t>
            </w:r>
          </w:p>
        </w:tc>
      </w:tr>
      <w:tr w:rsidR="00474B20" w:rsidRPr="0008127A" w14:paraId="42BDDCAE" w14:textId="77777777" w:rsidTr="00E23AA6">
        <w:tc>
          <w:tcPr>
            <w:tcW w:w="2430" w:type="dxa"/>
            <w:vAlign w:val="center"/>
          </w:tcPr>
          <w:p w14:paraId="6218D1B8" w14:textId="77777777" w:rsidR="00474B20" w:rsidRDefault="00474B20" w:rsidP="00E23AA6">
            <w:pPr>
              <w:pStyle w:val="TableBodyText"/>
              <w:rPr>
                <w:b/>
                <w:sz w:val="22"/>
                <w:szCs w:val="22"/>
              </w:rPr>
            </w:pPr>
            <w:r>
              <w:rPr>
                <w:b/>
                <w:sz w:val="22"/>
                <w:szCs w:val="22"/>
              </w:rPr>
              <w:t>GRD</w:t>
            </w:r>
          </w:p>
        </w:tc>
        <w:tc>
          <w:tcPr>
            <w:tcW w:w="6750" w:type="dxa"/>
          </w:tcPr>
          <w:p w14:paraId="6D326E49" w14:textId="77777777" w:rsidR="00474B20" w:rsidRDefault="00474B20" w:rsidP="00E23AA6">
            <w:pPr>
              <w:pStyle w:val="TableBodyText"/>
              <w:rPr>
                <w:sz w:val="22"/>
                <w:szCs w:val="22"/>
              </w:rPr>
            </w:pPr>
            <w:r>
              <w:rPr>
                <w:sz w:val="22"/>
                <w:szCs w:val="22"/>
              </w:rPr>
              <w:t>Global Requirements Document</w:t>
            </w:r>
          </w:p>
        </w:tc>
      </w:tr>
      <w:tr w:rsidR="00474B20" w:rsidRPr="0008127A" w14:paraId="0AF2B3F0" w14:textId="77777777" w:rsidTr="00E23AA6">
        <w:tc>
          <w:tcPr>
            <w:tcW w:w="2430" w:type="dxa"/>
            <w:vAlign w:val="center"/>
          </w:tcPr>
          <w:p w14:paraId="08C7EA4A" w14:textId="77777777" w:rsidR="00474B20" w:rsidRPr="00A6323E" w:rsidRDefault="00474B20" w:rsidP="00E23AA6">
            <w:pPr>
              <w:pStyle w:val="TableBodyText"/>
              <w:rPr>
                <w:b/>
                <w:sz w:val="22"/>
                <w:szCs w:val="22"/>
              </w:rPr>
            </w:pPr>
            <w:r>
              <w:rPr>
                <w:b/>
                <w:sz w:val="22"/>
                <w:szCs w:val="22"/>
              </w:rPr>
              <w:t>HE</w:t>
            </w:r>
          </w:p>
        </w:tc>
        <w:tc>
          <w:tcPr>
            <w:tcW w:w="6750" w:type="dxa"/>
          </w:tcPr>
          <w:p w14:paraId="7873BBA5" w14:textId="77777777" w:rsidR="00474B20" w:rsidRPr="00A6323E" w:rsidRDefault="00474B20" w:rsidP="00E23AA6">
            <w:pPr>
              <w:pStyle w:val="TableBodyText"/>
              <w:rPr>
                <w:sz w:val="22"/>
                <w:szCs w:val="22"/>
              </w:rPr>
            </w:pPr>
            <w:r>
              <w:rPr>
                <w:sz w:val="22"/>
                <w:szCs w:val="22"/>
              </w:rPr>
              <w:t>High-Energy</w:t>
            </w:r>
          </w:p>
        </w:tc>
      </w:tr>
      <w:tr w:rsidR="00474B20" w:rsidRPr="0008127A" w14:paraId="0FC1F86A" w14:textId="77777777" w:rsidTr="00E23AA6">
        <w:tc>
          <w:tcPr>
            <w:tcW w:w="2430" w:type="dxa"/>
            <w:vAlign w:val="center"/>
          </w:tcPr>
          <w:p w14:paraId="1BEDAF91" w14:textId="77777777" w:rsidR="00474B20" w:rsidRDefault="00474B20" w:rsidP="00E23AA6">
            <w:pPr>
              <w:pStyle w:val="TableBodyText"/>
              <w:rPr>
                <w:b/>
                <w:sz w:val="22"/>
                <w:szCs w:val="22"/>
              </w:rPr>
            </w:pPr>
            <w:r>
              <w:rPr>
                <w:b/>
                <w:sz w:val="22"/>
                <w:szCs w:val="22"/>
              </w:rPr>
              <w:t>HXR</w:t>
            </w:r>
          </w:p>
        </w:tc>
        <w:tc>
          <w:tcPr>
            <w:tcW w:w="6750" w:type="dxa"/>
          </w:tcPr>
          <w:p w14:paraId="08751C0E" w14:textId="77777777" w:rsidR="00474B20" w:rsidRDefault="00474B20" w:rsidP="00E23AA6">
            <w:pPr>
              <w:pStyle w:val="TableBodyText"/>
              <w:rPr>
                <w:sz w:val="22"/>
                <w:szCs w:val="22"/>
              </w:rPr>
            </w:pPr>
            <w:r>
              <w:rPr>
                <w:sz w:val="22"/>
                <w:szCs w:val="22"/>
              </w:rPr>
              <w:t>Hard X-ray</w:t>
            </w:r>
          </w:p>
        </w:tc>
      </w:tr>
      <w:tr w:rsidR="00474B20" w:rsidRPr="0008127A" w14:paraId="473EF602" w14:textId="77777777" w:rsidTr="00E23AA6">
        <w:tc>
          <w:tcPr>
            <w:tcW w:w="2430" w:type="dxa"/>
            <w:vAlign w:val="center"/>
          </w:tcPr>
          <w:p w14:paraId="1F63BE3F" w14:textId="77777777" w:rsidR="00474B20" w:rsidRDefault="00474B20" w:rsidP="00E23AA6">
            <w:pPr>
              <w:pStyle w:val="TableBodyText"/>
              <w:rPr>
                <w:b/>
                <w:sz w:val="22"/>
                <w:szCs w:val="22"/>
              </w:rPr>
            </w:pPr>
            <w:r>
              <w:rPr>
                <w:rFonts w:cs="Arial"/>
                <w:b/>
              </w:rPr>
              <w:t>HXU</w:t>
            </w:r>
          </w:p>
        </w:tc>
        <w:tc>
          <w:tcPr>
            <w:tcW w:w="6750" w:type="dxa"/>
          </w:tcPr>
          <w:p w14:paraId="50863228" w14:textId="77777777" w:rsidR="00474B20" w:rsidRDefault="00474B20" w:rsidP="00E23AA6">
            <w:pPr>
              <w:pStyle w:val="TableBodyText"/>
              <w:rPr>
                <w:sz w:val="22"/>
                <w:szCs w:val="22"/>
              </w:rPr>
            </w:pPr>
            <w:r>
              <w:t>Undulator Segment of the hard x-ray undulator beamline</w:t>
            </w:r>
          </w:p>
        </w:tc>
      </w:tr>
      <w:tr w:rsidR="00474B20" w:rsidRPr="0008127A" w14:paraId="3C5FCE00" w14:textId="77777777" w:rsidTr="00E23AA6">
        <w:tc>
          <w:tcPr>
            <w:tcW w:w="2430" w:type="dxa"/>
            <w:vAlign w:val="center"/>
          </w:tcPr>
          <w:p w14:paraId="55707D85" w14:textId="77777777" w:rsidR="00474B20" w:rsidRDefault="00474B20" w:rsidP="00E23AA6">
            <w:pPr>
              <w:pStyle w:val="TableBodyText"/>
              <w:rPr>
                <w:b/>
                <w:sz w:val="22"/>
                <w:szCs w:val="22"/>
              </w:rPr>
            </w:pPr>
            <w:r>
              <w:rPr>
                <w:b/>
                <w:sz w:val="22"/>
                <w:szCs w:val="22"/>
              </w:rPr>
              <w:t>KPP</w:t>
            </w:r>
          </w:p>
        </w:tc>
        <w:tc>
          <w:tcPr>
            <w:tcW w:w="6750" w:type="dxa"/>
          </w:tcPr>
          <w:p w14:paraId="578C4C81" w14:textId="77777777" w:rsidR="00474B20" w:rsidRDefault="00474B20" w:rsidP="00E23AA6">
            <w:pPr>
              <w:pStyle w:val="TableBodyText"/>
              <w:rPr>
                <w:sz w:val="22"/>
                <w:szCs w:val="22"/>
              </w:rPr>
            </w:pPr>
            <w:r>
              <w:rPr>
                <w:sz w:val="22"/>
                <w:szCs w:val="22"/>
              </w:rPr>
              <w:t>Key Performance Parameters</w:t>
            </w:r>
          </w:p>
        </w:tc>
      </w:tr>
      <w:tr w:rsidR="00474B20" w:rsidRPr="0008127A" w14:paraId="6DE29A09" w14:textId="77777777" w:rsidTr="00E23AA6">
        <w:tc>
          <w:tcPr>
            <w:tcW w:w="2430" w:type="dxa"/>
            <w:vAlign w:val="center"/>
          </w:tcPr>
          <w:p w14:paraId="426EA75F" w14:textId="77777777" w:rsidR="00474B20" w:rsidRDefault="00474B20" w:rsidP="00E23AA6">
            <w:pPr>
              <w:pStyle w:val="TableBodyText"/>
              <w:rPr>
                <w:b/>
                <w:sz w:val="22"/>
                <w:szCs w:val="22"/>
              </w:rPr>
            </w:pPr>
            <w:r>
              <w:rPr>
                <w:b/>
                <w:sz w:val="22"/>
                <w:szCs w:val="22"/>
              </w:rPr>
              <w:t>LCLS</w:t>
            </w:r>
          </w:p>
        </w:tc>
        <w:tc>
          <w:tcPr>
            <w:tcW w:w="6750" w:type="dxa"/>
          </w:tcPr>
          <w:p w14:paraId="2A17CB65" w14:textId="77777777" w:rsidR="00474B20" w:rsidRDefault="00474B20" w:rsidP="00E23AA6">
            <w:pPr>
              <w:pStyle w:val="TableBodyText"/>
              <w:rPr>
                <w:sz w:val="22"/>
                <w:szCs w:val="22"/>
              </w:rPr>
            </w:pPr>
            <w:r>
              <w:rPr>
                <w:sz w:val="22"/>
                <w:szCs w:val="22"/>
              </w:rPr>
              <w:t>Linac Coherent Light Source</w:t>
            </w:r>
          </w:p>
        </w:tc>
      </w:tr>
      <w:tr w:rsidR="00474B20" w:rsidRPr="0008127A" w14:paraId="4CF7FA7D" w14:textId="77777777" w:rsidTr="00E23AA6">
        <w:tc>
          <w:tcPr>
            <w:tcW w:w="2430" w:type="dxa"/>
            <w:vAlign w:val="center"/>
          </w:tcPr>
          <w:p w14:paraId="293C3BE3" w14:textId="77777777" w:rsidR="00474B20" w:rsidRDefault="00474B20" w:rsidP="00E23AA6">
            <w:pPr>
              <w:pStyle w:val="TableBodyText"/>
              <w:rPr>
                <w:b/>
                <w:sz w:val="22"/>
                <w:szCs w:val="22"/>
              </w:rPr>
            </w:pPr>
            <w:r>
              <w:rPr>
                <w:b/>
                <w:sz w:val="22"/>
                <w:szCs w:val="22"/>
              </w:rPr>
              <w:t>LLRF</w:t>
            </w:r>
          </w:p>
        </w:tc>
        <w:tc>
          <w:tcPr>
            <w:tcW w:w="6750" w:type="dxa"/>
          </w:tcPr>
          <w:p w14:paraId="06D24D9B" w14:textId="77777777" w:rsidR="00474B20" w:rsidRDefault="00474B20" w:rsidP="00E23AA6">
            <w:pPr>
              <w:pStyle w:val="TableBodyText"/>
              <w:rPr>
                <w:sz w:val="22"/>
                <w:szCs w:val="22"/>
              </w:rPr>
            </w:pPr>
            <w:r>
              <w:rPr>
                <w:sz w:val="22"/>
                <w:szCs w:val="22"/>
              </w:rPr>
              <w:t>Low-Level Radio Frequency</w:t>
            </w:r>
          </w:p>
        </w:tc>
      </w:tr>
      <w:tr w:rsidR="00474B20" w:rsidRPr="0008127A" w14:paraId="0A632ADB" w14:textId="77777777" w:rsidTr="00E23AA6">
        <w:tc>
          <w:tcPr>
            <w:tcW w:w="2430" w:type="dxa"/>
            <w:vAlign w:val="center"/>
          </w:tcPr>
          <w:p w14:paraId="60517CAD" w14:textId="77777777" w:rsidR="00474B20" w:rsidRDefault="00474B20" w:rsidP="00E23AA6">
            <w:pPr>
              <w:pStyle w:val="TableBodyText"/>
              <w:rPr>
                <w:b/>
                <w:sz w:val="22"/>
                <w:szCs w:val="22"/>
              </w:rPr>
            </w:pPr>
            <w:r>
              <w:rPr>
                <w:b/>
                <w:sz w:val="22"/>
                <w:szCs w:val="22"/>
              </w:rPr>
              <w:t>LTU</w:t>
            </w:r>
          </w:p>
        </w:tc>
        <w:tc>
          <w:tcPr>
            <w:tcW w:w="6750" w:type="dxa"/>
          </w:tcPr>
          <w:p w14:paraId="3128EEF0" w14:textId="77777777" w:rsidR="00474B20" w:rsidRDefault="00474B20" w:rsidP="00E23AA6">
            <w:pPr>
              <w:pStyle w:val="TableBodyText"/>
              <w:rPr>
                <w:sz w:val="22"/>
                <w:szCs w:val="22"/>
              </w:rPr>
            </w:pPr>
            <w:r>
              <w:rPr>
                <w:sz w:val="22"/>
                <w:szCs w:val="22"/>
              </w:rPr>
              <w:t>Linac-To-Undulator</w:t>
            </w:r>
          </w:p>
        </w:tc>
      </w:tr>
      <w:tr w:rsidR="00474B20" w:rsidRPr="0008127A" w14:paraId="204A4A80" w14:textId="77777777" w:rsidTr="00E23AA6">
        <w:tc>
          <w:tcPr>
            <w:tcW w:w="2430" w:type="dxa"/>
            <w:vAlign w:val="center"/>
          </w:tcPr>
          <w:p w14:paraId="196FD9D8" w14:textId="77777777" w:rsidR="00474B20" w:rsidRDefault="00474B20" w:rsidP="00E23AA6">
            <w:pPr>
              <w:pStyle w:val="TableBodyText"/>
              <w:rPr>
                <w:b/>
                <w:sz w:val="22"/>
                <w:szCs w:val="22"/>
              </w:rPr>
            </w:pPr>
            <w:r>
              <w:rPr>
                <w:b/>
                <w:sz w:val="22"/>
                <w:szCs w:val="22"/>
              </w:rPr>
              <w:t>PRD</w:t>
            </w:r>
          </w:p>
        </w:tc>
        <w:tc>
          <w:tcPr>
            <w:tcW w:w="6750" w:type="dxa"/>
          </w:tcPr>
          <w:p w14:paraId="7304F57A" w14:textId="77777777" w:rsidR="00474B20" w:rsidRDefault="00474B20" w:rsidP="00E23AA6">
            <w:pPr>
              <w:pStyle w:val="TableBodyText"/>
              <w:rPr>
                <w:sz w:val="22"/>
                <w:szCs w:val="22"/>
              </w:rPr>
            </w:pPr>
            <w:r>
              <w:rPr>
                <w:sz w:val="22"/>
                <w:szCs w:val="22"/>
              </w:rPr>
              <w:t>Physics Requirements Document</w:t>
            </w:r>
          </w:p>
        </w:tc>
      </w:tr>
      <w:tr w:rsidR="00474B20" w:rsidRPr="0008127A" w14:paraId="0D636DDB" w14:textId="77777777" w:rsidTr="00E23AA6">
        <w:tc>
          <w:tcPr>
            <w:tcW w:w="2430" w:type="dxa"/>
            <w:vAlign w:val="center"/>
          </w:tcPr>
          <w:p w14:paraId="5D18C9AB" w14:textId="77777777" w:rsidR="00474B20" w:rsidRDefault="00474B20" w:rsidP="00E23AA6">
            <w:pPr>
              <w:pStyle w:val="TableBodyText"/>
              <w:rPr>
                <w:b/>
                <w:sz w:val="22"/>
                <w:szCs w:val="22"/>
              </w:rPr>
            </w:pPr>
            <w:r>
              <w:rPr>
                <w:b/>
                <w:sz w:val="22"/>
                <w:szCs w:val="22"/>
              </w:rPr>
              <w:t>SASE</w:t>
            </w:r>
          </w:p>
        </w:tc>
        <w:tc>
          <w:tcPr>
            <w:tcW w:w="6750" w:type="dxa"/>
          </w:tcPr>
          <w:p w14:paraId="1AFD95AA" w14:textId="77777777" w:rsidR="00474B20" w:rsidRDefault="00474B20" w:rsidP="00E23AA6">
            <w:pPr>
              <w:pStyle w:val="TableBodyText"/>
              <w:rPr>
                <w:sz w:val="22"/>
                <w:szCs w:val="22"/>
              </w:rPr>
            </w:pPr>
            <w:r>
              <w:rPr>
                <w:sz w:val="22"/>
                <w:szCs w:val="22"/>
              </w:rPr>
              <w:t>Self-Amplified Spontaneous Emission</w:t>
            </w:r>
          </w:p>
        </w:tc>
      </w:tr>
      <w:tr w:rsidR="00474B20" w:rsidRPr="0008127A" w14:paraId="697CD856" w14:textId="77777777" w:rsidTr="00E23AA6">
        <w:tc>
          <w:tcPr>
            <w:tcW w:w="2430" w:type="dxa"/>
            <w:vAlign w:val="center"/>
          </w:tcPr>
          <w:p w14:paraId="3A7A2EE5" w14:textId="77777777" w:rsidR="00474B20" w:rsidRDefault="00474B20" w:rsidP="00E23AA6">
            <w:pPr>
              <w:pStyle w:val="TableBodyText"/>
              <w:rPr>
                <w:b/>
                <w:sz w:val="22"/>
                <w:szCs w:val="22"/>
              </w:rPr>
            </w:pPr>
            <w:r>
              <w:rPr>
                <w:b/>
                <w:sz w:val="22"/>
                <w:szCs w:val="22"/>
              </w:rPr>
              <w:t>SCRF</w:t>
            </w:r>
          </w:p>
        </w:tc>
        <w:tc>
          <w:tcPr>
            <w:tcW w:w="6750" w:type="dxa"/>
          </w:tcPr>
          <w:p w14:paraId="7C65D3D7" w14:textId="77777777" w:rsidR="00474B20" w:rsidRDefault="00474B20" w:rsidP="00E23AA6">
            <w:pPr>
              <w:pStyle w:val="TableBodyText"/>
              <w:rPr>
                <w:sz w:val="22"/>
                <w:szCs w:val="22"/>
              </w:rPr>
            </w:pPr>
            <w:r>
              <w:rPr>
                <w:sz w:val="22"/>
                <w:szCs w:val="22"/>
              </w:rPr>
              <w:t>Superconducting Radio Frequency</w:t>
            </w:r>
          </w:p>
        </w:tc>
      </w:tr>
      <w:tr w:rsidR="00474B20" w:rsidRPr="0008127A" w14:paraId="60040137" w14:textId="77777777" w:rsidTr="00E23AA6">
        <w:tc>
          <w:tcPr>
            <w:tcW w:w="2430" w:type="dxa"/>
            <w:vAlign w:val="center"/>
          </w:tcPr>
          <w:p w14:paraId="7584578C" w14:textId="77777777" w:rsidR="00474B20" w:rsidRDefault="00474B20" w:rsidP="00E23AA6">
            <w:pPr>
              <w:pStyle w:val="TableBodyText"/>
              <w:rPr>
                <w:b/>
                <w:sz w:val="22"/>
                <w:szCs w:val="22"/>
              </w:rPr>
            </w:pPr>
            <w:r>
              <w:rPr>
                <w:b/>
                <w:sz w:val="22"/>
                <w:szCs w:val="22"/>
              </w:rPr>
              <w:t>SRF</w:t>
            </w:r>
          </w:p>
        </w:tc>
        <w:tc>
          <w:tcPr>
            <w:tcW w:w="6750" w:type="dxa"/>
          </w:tcPr>
          <w:p w14:paraId="711F7CCF" w14:textId="77777777" w:rsidR="00474B20" w:rsidRDefault="00474B20" w:rsidP="00E23AA6">
            <w:pPr>
              <w:pStyle w:val="TableBodyText"/>
              <w:rPr>
                <w:sz w:val="22"/>
                <w:szCs w:val="22"/>
              </w:rPr>
            </w:pPr>
            <w:r>
              <w:rPr>
                <w:sz w:val="22"/>
                <w:szCs w:val="22"/>
              </w:rPr>
              <w:t>Superconducting Radio Frequency</w:t>
            </w:r>
          </w:p>
        </w:tc>
      </w:tr>
      <w:tr w:rsidR="00474B20" w:rsidRPr="0008127A" w14:paraId="35A1C8B5" w14:textId="77777777" w:rsidTr="00E23AA6">
        <w:tc>
          <w:tcPr>
            <w:tcW w:w="2430" w:type="dxa"/>
            <w:vAlign w:val="center"/>
          </w:tcPr>
          <w:p w14:paraId="14AF8A1A" w14:textId="77777777" w:rsidR="00474B20" w:rsidRDefault="00474B20" w:rsidP="00E23AA6">
            <w:pPr>
              <w:pStyle w:val="TableBodyText"/>
              <w:rPr>
                <w:b/>
                <w:sz w:val="22"/>
                <w:szCs w:val="22"/>
              </w:rPr>
            </w:pPr>
            <w:r>
              <w:rPr>
                <w:b/>
                <w:sz w:val="22"/>
                <w:szCs w:val="22"/>
              </w:rPr>
              <w:t>SSA</w:t>
            </w:r>
          </w:p>
        </w:tc>
        <w:tc>
          <w:tcPr>
            <w:tcW w:w="6750" w:type="dxa"/>
          </w:tcPr>
          <w:p w14:paraId="2D51C93C" w14:textId="77777777" w:rsidR="00474B20" w:rsidRDefault="00474B20" w:rsidP="00E23AA6">
            <w:pPr>
              <w:pStyle w:val="TableBodyText"/>
              <w:tabs>
                <w:tab w:val="left" w:pos="1312"/>
              </w:tabs>
              <w:rPr>
                <w:sz w:val="22"/>
                <w:szCs w:val="22"/>
              </w:rPr>
            </w:pPr>
            <w:r>
              <w:rPr>
                <w:sz w:val="22"/>
                <w:szCs w:val="22"/>
              </w:rPr>
              <w:t>Solid State Amplifier</w:t>
            </w:r>
          </w:p>
        </w:tc>
      </w:tr>
      <w:tr w:rsidR="00474B20" w:rsidRPr="0008127A" w14:paraId="67C38CD9" w14:textId="77777777" w:rsidTr="00E23AA6">
        <w:tc>
          <w:tcPr>
            <w:tcW w:w="2430" w:type="dxa"/>
            <w:vAlign w:val="center"/>
          </w:tcPr>
          <w:p w14:paraId="1A9D8D4A" w14:textId="77777777" w:rsidR="00474B20" w:rsidRDefault="00474B20" w:rsidP="00E23AA6">
            <w:pPr>
              <w:pStyle w:val="TableBodyText"/>
              <w:rPr>
                <w:b/>
                <w:sz w:val="22"/>
                <w:szCs w:val="22"/>
              </w:rPr>
            </w:pPr>
            <w:r>
              <w:rPr>
                <w:b/>
                <w:sz w:val="22"/>
                <w:szCs w:val="22"/>
              </w:rPr>
              <w:t>SXR</w:t>
            </w:r>
          </w:p>
        </w:tc>
        <w:tc>
          <w:tcPr>
            <w:tcW w:w="6750" w:type="dxa"/>
          </w:tcPr>
          <w:p w14:paraId="294218F1" w14:textId="77777777" w:rsidR="00474B20" w:rsidRDefault="00474B20" w:rsidP="00E23AA6">
            <w:pPr>
              <w:pStyle w:val="TableBodyText"/>
              <w:rPr>
                <w:sz w:val="22"/>
                <w:szCs w:val="22"/>
              </w:rPr>
            </w:pPr>
            <w:r>
              <w:rPr>
                <w:sz w:val="22"/>
                <w:szCs w:val="22"/>
              </w:rPr>
              <w:t>Soft X-ray</w:t>
            </w:r>
          </w:p>
        </w:tc>
      </w:tr>
      <w:tr w:rsidR="00474B20" w:rsidRPr="0008127A" w14:paraId="0D055B15" w14:textId="77777777" w:rsidTr="00E23AA6">
        <w:tc>
          <w:tcPr>
            <w:tcW w:w="2430" w:type="dxa"/>
            <w:vAlign w:val="center"/>
          </w:tcPr>
          <w:p w14:paraId="53FF3C9E" w14:textId="77777777" w:rsidR="00474B20" w:rsidRDefault="00474B20" w:rsidP="00E23AA6">
            <w:pPr>
              <w:pStyle w:val="TableBodyText"/>
              <w:rPr>
                <w:b/>
                <w:sz w:val="22"/>
                <w:szCs w:val="22"/>
              </w:rPr>
            </w:pPr>
            <w:r>
              <w:rPr>
                <w:rFonts w:cs="Arial"/>
                <w:b/>
              </w:rPr>
              <w:t>SXU</w:t>
            </w:r>
          </w:p>
        </w:tc>
        <w:tc>
          <w:tcPr>
            <w:tcW w:w="6750" w:type="dxa"/>
          </w:tcPr>
          <w:p w14:paraId="01C566CC" w14:textId="77777777" w:rsidR="00474B20" w:rsidRDefault="00474B20" w:rsidP="00E23AA6">
            <w:pPr>
              <w:pStyle w:val="TableBodyText"/>
              <w:rPr>
                <w:sz w:val="22"/>
                <w:szCs w:val="22"/>
              </w:rPr>
            </w:pPr>
            <w:r>
              <w:t>Undulator Segment of the soft x-ray undulator beamline</w:t>
            </w:r>
          </w:p>
        </w:tc>
      </w:tr>
      <w:tr w:rsidR="00474B20" w:rsidRPr="0008127A" w14:paraId="7A787E20" w14:textId="77777777" w:rsidTr="00E23AA6">
        <w:tc>
          <w:tcPr>
            <w:tcW w:w="2430" w:type="dxa"/>
            <w:vAlign w:val="center"/>
          </w:tcPr>
          <w:p w14:paraId="2183E63C" w14:textId="77777777" w:rsidR="00474B20" w:rsidRDefault="00474B20" w:rsidP="00E23AA6">
            <w:pPr>
              <w:pStyle w:val="TableBodyText"/>
              <w:rPr>
                <w:b/>
                <w:sz w:val="22"/>
                <w:szCs w:val="22"/>
              </w:rPr>
            </w:pPr>
            <w:r>
              <w:rPr>
                <w:b/>
                <w:sz w:val="22"/>
                <w:szCs w:val="22"/>
              </w:rPr>
              <w:t>XFEL</w:t>
            </w:r>
          </w:p>
        </w:tc>
        <w:tc>
          <w:tcPr>
            <w:tcW w:w="6750" w:type="dxa"/>
          </w:tcPr>
          <w:p w14:paraId="5C245FB5" w14:textId="77777777" w:rsidR="00474B20" w:rsidRDefault="00474B20" w:rsidP="00E23AA6">
            <w:pPr>
              <w:pStyle w:val="TableBodyText"/>
              <w:rPr>
                <w:sz w:val="22"/>
                <w:szCs w:val="22"/>
              </w:rPr>
            </w:pPr>
            <w:r>
              <w:rPr>
                <w:sz w:val="22"/>
                <w:szCs w:val="22"/>
              </w:rPr>
              <w:t>X-ray Free Electron Laser</w:t>
            </w:r>
          </w:p>
        </w:tc>
      </w:tr>
    </w:tbl>
    <w:p w14:paraId="7C11259F" w14:textId="77777777" w:rsidR="00474B20" w:rsidRDefault="00474B20" w:rsidP="00474B20">
      <w:pPr>
        <w:pStyle w:val="Heading1"/>
        <w:spacing w:before="300"/>
      </w:pPr>
      <w:bookmarkStart w:id="17" w:name="_Toc43212727"/>
      <w:bookmarkStart w:id="18" w:name="_Toc44252034"/>
      <w:bookmarkStart w:id="19" w:name="_Toc44594311"/>
      <w:bookmarkStart w:id="20" w:name="_Toc46156456"/>
      <w:r>
        <w:t>References</w:t>
      </w:r>
      <w:bookmarkEnd w:id="17"/>
      <w:bookmarkEnd w:id="18"/>
      <w:bookmarkEnd w:id="19"/>
      <w:bookmarkEnd w:id="20"/>
    </w:p>
    <w:tbl>
      <w:tblPr>
        <w:tblW w:w="972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1" w:author="Author">
          <w:tblPr>
            <w:tblW w:w="985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517"/>
        <w:gridCol w:w="3533"/>
        <w:gridCol w:w="5670"/>
        <w:tblGridChange w:id="22">
          <w:tblGrid>
            <w:gridCol w:w="517"/>
            <w:gridCol w:w="4882"/>
            <w:gridCol w:w="4452"/>
          </w:tblGrid>
        </w:tblGridChange>
      </w:tblGrid>
      <w:tr w:rsidR="00474B20" w:rsidRPr="0008127A" w14:paraId="20F73D9E" w14:textId="77777777" w:rsidTr="00565DFA">
        <w:trPr>
          <w:trHeight w:val="70"/>
          <w:trPrChange w:id="23" w:author="Author">
            <w:trPr>
              <w:trHeight w:val="70"/>
            </w:trPr>
          </w:trPrChange>
        </w:trPr>
        <w:tc>
          <w:tcPr>
            <w:tcW w:w="517" w:type="dxa"/>
            <w:vAlign w:val="center"/>
            <w:tcPrChange w:id="24" w:author="Author">
              <w:tcPr>
                <w:tcW w:w="517" w:type="dxa"/>
                <w:vAlign w:val="center"/>
              </w:tcPr>
            </w:tcPrChange>
          </w:tcPr>
          <w:p w14:paraId="38DD47AA" w14:textId="77777777" w:rsidR="00474B20" w:rsidRPr="00154602" w:rsidRDefault="00474B20" w:rsidP="00E23AA6">
            <w:pPr>
              <w:pStyle w:val="TableBodyText"/>
              <w:jc w:val="center"/>
              <w:rPr>
                <w:rFonts w:cs="Arial"/>
              </w:rPr>
            </w:pPr>
            <w:bookmarkStart w:id="25" w:name="_Toc43212728"/>
            <w:r w:rsidRPr="00154602">
              <w:rPr>
                <w:rFonts w:cs="Arial"/>
              </w:rPr>
              <w:t>1</w:t>
            </w:r>
          </w:p>
        </w:tc>
        <w:tc>
          <w:tcPr>
            <w:tcW w:w="3533" w:type="dxa"/>
            <w:vAlign w:val="center"/>
            <w:tcPrChange w:id="26" w:author="Author">
              <w:tcPr>
                <w:tcW w:w="4882" w:type="dxa"/>
                <w:vAlign w:val="center"/>
              </w:tcPr>
            </w:tcPrChange>
          </w:tcPr>
          <w:p w14:paraId="1C1304D3" w14:textId="77777777" w:rsidR="00474B20" w:rsidRPr="00154602" w:rsidRDefault="00474B20" w:rsidP="00E23AA6">
            <w:pPr>
              <w:pStyle w:val="TableBodyText"/>
              <w:rPr>
                <w:rFonts w:cs="Arial"/>
              </w:rPr>
            </w:pPr>
            <w:r w:rsidRPr="00154602">
              <w:rPr>
                <w:rFonts w:cs="Arial"/>
              </w:rPr>
              <w:t>LCLSII-1.1-DR-0251</w:t>
            </w:r>
          </w:p>
        </w:tc>
        <w:tc>
          <w:tcPr>
            <w:tcW w:w="5670" w:type="dxa"/>
            <w:vAlign w:val="center"/>
            <w:tcPrChange w:id="27" w:author="Author">
              <w:tcPr>
                <w:tcW w:w="4452" w:type="dxa"/>
                <w:vAlign w:val="center"/>
              </w:tcPr>
            </w:tcPrChange>
          </w:tcPr>
          <w:p w14:paraId="20ACD1BF" w14:textId="77777777" w:rsidR="00474B20" w:rsidRPr="00DC4648" w:rsidRDefault="00474B20" w:rsidP="00E23AA6">
            <w:pPr>
              <w:pStyle w:val="TableBodyText"/>
              <w:rPr>
                <w:rFonts w:cs="Arial"/>
              </w:rPr>
            </w:pPr>
            <w:r w:rsidRPr="00DC4648">
              <w:rPr>
                <w:rFonts w:cs="Arial"/>
              </w:rPr>
              <w:t>LCLS-II Final Design Report</w:t>
            </w:r>
          </w:p>
        </w:tc>
      </w:tr>
      <w:tr w:rsidR="00474B20" w:rsidRPr="0008127A" w14:paraId="6028200D" w14:textId="77777777" w:rsidTr="00565DFA">
        <w:trPr>
          <w:trHeight w:val="70"/>
          <w:trPrChange w:id="28" w:author="Author">
            <w:trPr>
              <w:trHeight w:val="70"/>
            </w:trPr>
          </w:trPrChange>
        </w:trPr>
        <w:tc>
          <w:tcPr>
            <w:tcW w:w="517" w:type="dxa"/>
            <w:vAlign w:val="center"/>
            <w:tcPrChange w:id="29" w:author="Author">
              <w:tcPr>
                <w:tcW w:w="517" w:type="dxa"/>
                <w:vAlign w:val="center"/>
              </w:tcPr>
            </w:tcPrChange>
          </w:tcPr>
          <w:p w14:paraId="480396D6" w14:textId="77777777" w:rsidR="00474B20" w:rsidRPr="00154602" w:rsidRDefault="00474B20" w:rsidP="00E23AA6">
            <w:pPr>
              <w:pStyle w:val="TableBodyText"/>
              <w:jc w:val="center"/>
              <w:rPr>
                <w:rFonts w:cs="Arial"/>
              </w:rPr>
            </w:pPr>
            <w:r w:rsidRPr="00154602">
              <w:rPr>
                <w:rFonts w:cs="Arial"/>
              </w:rPr>
              <w:t>2</w:t>
            </w:r>
          </w:p>
        </w:tc>
        <w:tc>
          <w:tcPr>
            <w:tcW w:w="3533" w:type="dxa"/>
            <w:vAlign w:val="center"/>
            <w:tcPrChange w:id="30" w:author="Author">
              <w:tcPr>
                <w:tcW w:w="4882" w:type="dxa"/>
                <w:vAlign w:val="center"/>
              </w:tcPr>
            </w:tcPrChange>
          </w:tcPr>
          <w:p w14:paraId="4CBE71AC" w14:textId="77777777" w:rsidR="00474B20" w:rsidRPr="00154602" w:rsidRDefault="00474B20" w:rsidP="00E23AA6">
            <w:pPr>
              <w:pStyle w:val="TableBodyText"/>
              <w:rPr>
                <w:rFonts w:cs="Arial"/>
              </w:rPr>
            </w:pPr>
            <w:r w:rsidRPr="00154602">
              <w:rPr>
                <w:rFonts w:cs="Arial"/>
                <w:bCs/>
              </w:rPr>
              <w:t>LCLSII-HE-1.1-PR-0235</w:t>
            </w:r>
          </w:p>
        </w:tc>
        <w:tc>
          <w:tcPr>
            <w:tcW w:w="5670" w:type="dxa"/>
            <w:vAlign w:val="center"/>
            <w:tcPrChange w:id="31" w:author="Author">
              <w:tcPr>
                <w:tcW w:w="4452" w:type="dxa"/>
                <w:vAlign w:val="center"/>
              </w:tcPr>
            </w:tcPrChange>
          </w:tcPr>
          <w:p w14:paraId="411BBCD5" w14:textId="77777777" w:rsidR="00474B20" w:rsidRPr="00DC4648" w:rsidRDefault="00474B20" w:rsidP="00E23AA6">
            <w:pPr>
              <w:pStyle w:val="TableBodyText"/>
              <w:rPr>
                <w:rFonts w:cs="Arial"/>
              </w:rPr>
            </w:pPr>
            <w:r w:rsidRPr="00DC4648">
              <w:rPr>
                <w:rFonts w:cs="Arial"/>
                <w:bCs/>
              </w:rPr>
              <w:t>LCLS-II-HE Beamline Overview PRD</w:t>
            </w:r>
          </w:p>
        </w:tc>
      </w:tr>
      <w:tr w:rsidR="00474B20" w:rsidRPr="0008127A" w14:paraId="63615859" w14:textId="77777777" w:rsidTr="00565DFA">
        <w:trPr>
          <w:trHeight w:val="70"/>
          <w:trPrChange w:id="32" w:author="Author">
            <w:trPr>
              <w:trHeight w:val="70"/>
            </w:trPr>
          </w:trPrChange>
        </w:trPr>
        <w:tc>
          <w:tcPr>
            <w:tcW w:w="517" w:type="dxa"/>
            <w:vAlign w:val="center"/>
            <w:tcPrChange w:id="33" w:author="Author">
              <w:tcPr>
                <w:tcW w:w="517" w:type="dxa"/>
                <w:vAlign w:val="center"/>
              </w:tcPr>
            </w:tcPrChange>
          </w:tcPr>
          <w:p w14:paraId="7E628968" w14:textId="77777777" w:rsidR="00474B20" w:rsidRPr="00154602" w:rsidRDefault="00474B20" w:rsidP="00E23AA6">
            <w:pPr>
              <w:pStyle w:val="TableBodyText"/>
              <w:jc w:val="center"/>
              <w:rPr>
                <w:rFonts w:cs="Arial"/>
              </w:rPr>
            </w:pPr>
            <w:r w:rsidRPr="00154602">
              <w:rPr>
                <w:rFonts w:cs="Arial"/>
              </w:rPr>
              <w:t>3</w:t>
            </w:r>
          </w:p>
        </w:tc>
        <w:tc>
          <w:tcPr>
            <w:tcW w:w="3533" w:type="dxa"/>
            <w:vAlign w:val="center"/>
            <w:tcPrChange w:id="34" w:author="Author">
              <w:tcPr>
                <w:tcW w:w="4882" w:type="dxa"/>
                <w:vAlign w:val="center"/>
              </w:tcPr>
            </w:tcPrChange>
          </w:tcPr>
          <w:p w14:paraId="253E5032" w14:textId="77777777" w:rsidR="00474B20" w:rsidRPr="00154602" w:rsidRDefault="00474B20" w:rsidP="00E23AA6">
            <w:pPr>
              <w:pStyle w:val="TableBodyText"/>
              <w:rPr>
                <w:rFonts w:cs="Arial"/>
              </w:rPr>
            </w:pPr>
            <w:r w:rsidRPr="00154602">
              <w:rPr>
                <w:rFonts w:cs="Arial"/>
              </w:rPr>
              <w:t>LCLSII-HE-1.1-PR-0028</w:t>
            </w:r>
          </w:p>
        </w:tc>
        <w:tc>
          <w:tcPr>
            <w:tcW w:w="5670" w:type="dxa"/>
            <w:vAlign w:val="center"/>
            <w:tcPrChange w:id="35" w:author="Author">
              <w:tcPr>
                <w:tcW w:w="4452" w:type="dxa"/>
                <w:vAlign w:val="center"/>
              </w:tcPr>
            </w:tcPrChange>
          </w:tcPr>
          <w:p w14:paraId="629759EA" w14:textId="77777777" w:rsidR="00474B20" w:rsidRPr="00DC4648" w:rsidRDefault="00474B20" w:rsidP="00E23AA6">
            <w:pPr>
              <w:pStyle w:val="TableBodyText"/>
              <w:rPr>
                <w:rFonts w:cs="Arial"/>
              </w:rPr>
            </w:pPr>
            <w:r w:rsidRPr="00DC4648">
              <w:rPr>
                <w:rFonts w:cs="Arial"/>
              </w:rPr>
              <w:t>LCLS-II-HE Beamline Boundaries PRD</w:t>
            </w:r>
          </w:p>
        </w:tc>
      </w:tr>
      <w:tr w:rsidR="00774990" w:rsidRPr="0008127A" w14:paraId="1A7CD786" w14:textId="77777777" w:rsidTr="00565DFA">
        <w:trPr>
          <w:trHeight w:val="70"/>
          <w:trPrChange w:id="36" w:author="Author">
            <w:trPr>
              <w:trHeight w:val="70"/>
            </w:trPr>
          </w:trPrChange>
        </w:trPr>
        <w:tc>
          <w:tcPr>
            <w:tcW w:w="517" w:type="dxa"/>
            <w:vAlign w:val="center"/>
            <w:tcPrChange w:id="37" w:author="Author">
              <w:tcPr>
                <w:tcW w:w="517" w:type="dxa"/>
                <w:vAlign w:val="center"/>
              </w:tcPr>
            </w:tcPrChange>
          </w:tcPr>
          <w:p w14:paraId="28872F37" w14:textId="77777777" w:rsidR="00774990" w:rsidRPr="00154602" w:rsidRDefault="00774990" w:rsidP="00774990">
            <w:pPr>
              <w:pStyle w:val="TableBodyText"/>
              <w:jc w:val="center"/>
              <w:rPr>
                <w:rFonts w:cs="Arial"/>
              </w:rPr>
            </w:pPr>
            <w:r w:rsidRPr="00154602">
              <w:rPr>
                <w:rFonts w:cs="Arial"/>
              </w:rPr>
              <w:t>4</w:t>
            </w:r>
          </w:p>
        </w:tc>
        <w:tc>
          <w:tcPr>
            <w:tcW w:w="3533" w:type="dxa"/>
            <w:vAlign w:val="center"/>
            <w:tcPrChange w:id="38" w:author="Author">
              <w:tcPr>
                <w:tcW w:w="4882" w:type="dxa"/>
                <w:vAlign w:val="center"/>
              </w:tcPr>
            </w:tcPrChange>
          </w:tcPr>
          <w:p w14:paraId="652B257F" w14:textId="7AAE2953" w:rsidR="00774990" w:rsidRPr="00154602" w:rsidRDefault="00774990" w:rsidP="00774990">
            <w:pPr>
              <w:pStyle w:val="TableBodyText"/>
              <w:rPr>
                <w:rFonts w:cs="Arial"/>
              </w:rPr>
            </w:pPr>
            <w:r w:rsidRPr="00154602">
              <w:rPr>
                <w:rFonts w:cs="Arial"/>
              </w:rPr>
              <w:t>LCLSII-</w:t>
            </w:r>
            <w:r>
              <w:rPr>
                <w:rFonts w:cs="Arial"/>
              </w:rPr>
              <w:t>HE-</w:t>
            </w:r>
            <w:r w:rsidRPr="00154602">
              <w:rPr>
                <w:rFonts w:cs="Arial"/>
              </w:rPr>
              <w:t>1.1-PR-0</w:t>
            </w:r>
            <w:r>
              <w:rPr>
                <w:rFonts w:cs="Arial"/>
              </w:rPr>
              <w:t>039</w:t>
            </w:r>
          </w:p>
        </w:tc>
        <w:tc>
          <w:tcPr>
            <w:tcW w:w="5670" w:type="dxa"/>
            <w:vAlign w:val="center"/>
            <w:tcPrChange w:id="39" w:author="Author">
              <w:tcPr>
                <w:tcW w:w="4452" w:type="dxa"/>
                <w:vAlign w:val="center"/>
              </w:tcPr>
            </w:tcPrChange>
          </w:tcPr>
          <w:p w14:paraId="434A7525" w14:textId="0DE779F0" w:rsidR="00774990" w:rsidRPr="00DC4648" w:rsidRDefault="00774990" w:rsidP="00774990">
            <w:pPr>
              <w:pStyle w:val="TableBodyText"/>
              <w:rPr>
                <w:rFonts w:cs="Arial"/>
              </w:rPr>
            </w:pPr>
            <w:r w:rsidRPr="00DC4648">
              <w:rPr>
                <w:rFonts w:cs="Arial"/>
              </w:rPr>
              <w:t>LCLS-II-HE Parameters PRD</w:t>
            </w:r>
          </w:p>
        </w:tc>
      </w:tr>
      <w:tr w:rsidR="00E90D18" w:rsidRPr="0008127A" w14:paraId="63A4F869" w14:textId="77777777" w:rsidTr="00565DFA">
        <w:trPr>
          <w:trHeight w:val="70"/>
          <w:trPrChange w:id="40" w:author="Author">
            <w:trPr>
              <w:trHeight w:val="70"/>
            </w:trPr>
          </w:trPrChange>
        </w:trPr>
        <w:tc>
          <w:tcPr>
            <w:tcW w:w="517" w:type="dxa"/>
            <w:vAlign w:val="center"/>
            <w:tcPrChange w:id="41" w:author="Author">
              <w:tcPr>
                <w:tcW w:w="517" w:type="dxa"/>
                <w:vAlign w:val="center"/>
              </w:tcPr>
            </w:tcPrChange>
          </w:tcPr>
          <w:p w14:paraId="54C6BA9C" w14:textId="249609B0" w:rsidR="00E90D18" w:rsidRDefault="006A166A" w:rsidP="00E23AA6">
            <w:pPr>
              <w:pStyle w:val="TableBodyText"/>
              <w:jc w:val="center"/>
              <w:rPr>
                <w:rFonts w:cs="Arial"/>
              </w:rPr>
            </w:pPr>
            <w:r>
              <w:rPr>
                <w:rFonts w:cs="Arial"/>
              </w:rPr>
              <w:t>5</w:t>
            </w:r>
          </w:p>
        </w:tc>
        <w:tc>
          <w:tcPr>
            <w:tcW w:w="3533" w:type="dxa"/>
            <w:vAlign w:val="center"/>
            <w:tcPrChange w:id="42" w:author="Author">
              <w:tcPr>
                <w:tcW w:w="4882" w:type="dxa"/>
                <w:vAlign w:val="center"/>
              </w:tcPr>
            </w:tcPrChange>
          </w:tcPr>
          <w:p w14:paraId="66F1DFEA" w14:textId="0F277E7E" w:rsidR="00E90D18" w:rsidRPr="00B83B41" w:rsidRDefault="0019358F" w:rsidP="00E23AA6">
            <w:pPr>
              <w:pStyle w:val="TableBodyText"/>
              <w:rPr>
                <w:rFonts w:cs="Arial"/>
              </w:rPr>
            </w:pPr>
            <w:r>
              <w:fldChar w:fldCharType="begin"/>
            </w:r>
            <w:r>
              <w:instrText xml:space="preserve"> HYPERLINK "http://slac.stanford.edu/pubs/slacpubs/15000/slac-pub-15062.pdf" \t "_blank" </w:instrText>
            </w:r>
            <w:r>
              <w:fldChar w:fldCharType="separate"/>
            </w:r>
            <w:r w:rsidR="006A166A" w:rsidRPr="00AF1320">
              <w:rPr>
                <w:rFonts w:cs="Arial"/>
              </w:rPr>
              <w:t>SLAC-PUB-15062</w:t>
            </w:r>
            <w:r>
              <w:rPr>
                <w:rFonts w:cs="Arial"/>
              </w:rPr>
              <w:fldChar w:fldCharType="end"/>
            </w:r>
          </w:p>
        </w:tc>
        <w:tc>
          <w:tcPr>
            <w:tcW w:w="5670" w:type="dxa"/>
            <w:tcPrChange w:id="43" w:author="Author">
              <w:tcPr>
                <w:tcW w:w="4452" w:type="dxa"/>
              </w:tcPr>
            </w:tcPrChange>
          </w:tcPr>
          <w:p w14:paraId="68280DC4" w14:textId="5ADAD578" w:rsidR="00E90D18" w:rsidRPr="00B83B41" w:rsidRDefault="006A166A" w:rsidP="00E23AA6">
            <w:pPr>
              <w:pStyle w:val="TableBodyText"/>
              <w:rPr>
                <w:rFonts w:cs="Arial"/>
              </w:rPr>
            </w:pPr>
            <w:r w:rsidRPr="00AF1320">
              <w:rPr>
                <w:rFonts w:cs="Arial"/>
              </w:rPr>
              <w:t>H.-D. Nuhn, “LCLS-II Undulator Tolerance Analysis”</w:t>
            </w:r>
          </w:p>
        </w:tc>
      </w:tr>
      <w:tr w:rsidR="00E90D18" w:rsidRPr="0008127A" w14:paraId="767D5012" w14:textId="77777777" w:rsidTr="00565DFA">
        <w:trPr>
          <w:trHeight w:val="70"/>
          <w:trPrChange w:id="44" w:author="Author">
            <w:trPr>
              <w:trHeight w:val="70"/>
            </w:trPr>
          </w:trPrChange>
        </w:trPr>
        <w:tc>
          <w:tcPr>
            <w:tcW w:w="517" w:type="dxa"/>
            <w:vAlign w:val="center"/>
            <w:tcPrChange w:id="45" w:author="Author">
              <w:tcPr>
                <w:tcW w:w="517" w:type="dxa"/>
                <w:vAlign w:val="center"/>
              </w:tcPr>
            </w:tcPrChange>
          </w:tcPr>
          <w:p w14:paraId="3E64328D" w14:textId="2AFE6B39" w:rsidR="00E90D18" w:rsidRDefault="006A166A" w:rsidP="00E23AA6">
            <w:pPr>
              <w:pStyle w:val="TableBodyText"/>
              <w:jc w:val="center"/>
              <w:rPr>
                <w:rFonts w:cs="Arial"/>
              </w:rPr>
            </w:pPr>
            <w:r>
              <w:rPr>
                <w:rFonts w:cs="Arial"/>
              </w:rPr>
              <w:t>6</w:t>
            </w:r>
          </w:p>
        </w:tc>
        <w:tc>
          <w:tcPr>
            <w:tcW w:w="3533" w:type="dxa"/>
            <w:vAlign w:val="center"/>
            <w:tcPrChange w:id="46" w:author="Author">
              <w:tcPr>
                <w:tcW w:w="4882" w:type="dxa"/>
                <w:vAlign w:val="center"/>
              </w:tcPr>
            </w:tcPrChange>
          </w:tcPr>
          <w:p w14:paraId="24F41A59" w14:textId="154073A9" w:rsidR="00E90D18" w:rsidRPr="00B83B41" w:rsidRDefault="006A166A" w:rsidP="00E23AA6">
            <w:pPr>
              <w:pStyle w:val="TableBodyText"/>
              <w:rPr>
                <w:rFonts w:cs="Arial"/>
              </w:rPr>
            </w:pPr>
            <w:r w:rsidRPr="00B83B41">
              <w:rPr>
                <w:rFonts w:cs="Arial"/>
              </w:rPr>
              <w:t>LCLSII-3.2-PR-0101</w:t>
            </w:r>
          </w:p>
        </w:tc>
        <w:tc>
          <w:tcPr>
            <w:tcW w:w="5670" w:type="dxa"/>
            <w:tcPrChange w:id="47" w:author="Author">
              <w:tcPr>
                <w:tcW w:w="4452" w:type="dxa"/>
              </w:tcPr>
            </w:tcPrChange>
          </w:tcPr>
          <w:p w14:paraId="43A39AFA" w14:textId="1B0B4DF1" w:rsidR="00E90D18" w:rsidRPr="00B83B41" w:rsidRDefault="006A166A" w:rsidP="00E23AA6">
            <w:pPr>
              <w:pStyle w:val="TableBodyText"/>
              <w:rPr>
                <w:rFonts w:cs="Arial"/>
              </w:rPr>
            </w:pPr>
            <w:r>
              <w:rPr>
                <w:rFonts w:cs="Arial"/>
              </w:rPr>
              <w:t xml:space="preserve">LCLS-II </w:t>
            </w:r>
            <w:r w:rsidRPr="00B83B41">
              <w:rPr>
                <w:rFonts w:cs="Arial"/>
              </w:rPr>
              <w:t>Soft X-ray Self-Seeding (SXRSS) System Requirements PRD</w:t>
            </w:r>
          </w:p>
        </w:tc>
      </w:tr>
      <w:tr w:rsidR="00E90D18" w:rsidRPr="0008127A" w14:paraId="779BEB73" w14:textId="77777777" w:rsidTr="00565DFA">
        <w:trPr>
          <w:trHeight w:val="70"/>
          <w:trPrChange w:id="48" w:author="Author">
            <w:trPr>
              <w:trHeight w:val="70"/>
            </w:trPr>
          </w:trPrChange>
        </w:trPr>
        <w:tc>
          <w:tcPr>
            <w:tcW w:w="517" w:type="dxa"/>
            <w:vAlign w:val="center"/>
            <w:tcPrChange w:id="49" w:author="Author">
              <w:tcPr>
                <w:tcW w:w="517" w:type="dxa"/>
                <w:vAlign w:val="center"/>
              </w:tcPr>
            </w:tcPrChange>
          </w:tcPr>
          <w:p w14:paraId="33A49202" w14:textId="7D642BB7" w:rsidR="00E90D18" w:rsidRDefault="006A166A" w:rsidP="00E23AA6">
            <w:pPr>
              <w:pStyle w:val="TableBodyText"/>
              <w:jc w:val="center"/>
              <w:rPr>
                <w:rFonts w:cs="Arial"/>
              </w:rPr>
            </w:pPr>
            <w:r>
              <w:rPr>
                <w:rFonts w:cs="Arial"/>
              </w:rPr>
              <w:t>7</w:t>
            </w:r>
          </w:p>
        </w:tc>
        <w:tc>
          <w:tcPr>
            <w:tcW w:w="3533" w:type="dxa"/>
            <w:vAlign w:val="center"/>
            <w:tcPrChange w:id="50" w:author="Author">
              <w:tcPr>
                <w:tcW w:w="4882" w:type="dxa"/>
                <w:vAlign w:val="center"/>
              </w:tcPr>
            </w:tcPrChange>
          </w:tcPr>
          <w:p w14:paraId="4B8229E6" w14:textId="18D8C5D3" w:rsidR="00E90D18" w:rsidRPr="00B83B41" w:rsidRDefault="00753235" w:rsidP="00E23AA6">
            <w:pPr>
              <w:pStyle w:val="TableBodyText"/>
              <w:rPr>
                <w:rFonts w:cs="Arial"/>
              </w:rPr>
            </w:pPr>
            <w:r>
              <w:rPr>
                <w:rFonts w:cs="Arial"/>
              </w:rPr>
              <w:t>www.sirepo.com</w:t>
            </w:r>
          </w:p>
        </w:tc>
        <w:tc>
          <w:tcPr>
            <w:tcW w:w="5670" w:type="dxa"/>
            <w:tcPrChange w:id="51" w:author="Author">
              <w:tcPr>
                <w:tcW w:w="4452" w:type="dxa"/>
              </w:tcPr>
            </w:tcPrChange>
          </w:tcPr>
          <w:p w14:paraId="129D2D26" w14:textId="77777777" w:rsidR="006A166A" w:rsidRDefault="006A166A" w:rsidP="006A166A">
            <w:pPr>
              <w:pStyle w:val="TableBodyText"/>
              <w:rPr>
                <w:rFonts w:cs="Arial"/>
              </w:rPr>
            </w:pPr>
            <w:r w:rsidRPr="00B83B41">
              <w:rPr>
                <w:rFonts w:cs="Arial"/>
              </w:rPr>
              <w:t>Synchrotron radiation workshop (</w:t>
            </w:r>
            <w:r w:rsidR="0019358F">
              <w:fldChar w:fldCharType="begin"/>
            </w:r>
            <w:r w:rsidR="0019358F">
              <w:instrText xml:space="preserve"> HYPERLINK "https://www.sirepo.com/srw" \l "/" </w:instrText>
            </w:r>
            <w:r w:rsidR="0019358F">
              <w:fldChar w:fldCharType="separate"/>
            </w:r>
            <w:r w:rsidRPr="000661DE">
              <w:rPr>
                <w:rStyle w:val="Hyperlink"/>
                <w:rFonts w:cs="Arial"/>
              </w:rPr>
              <w:t>https://www.sirepo.com/srw#/</w:t>
            </w:r>
            <w:r w:rsidR="0019358F">
              <w:rPr>
                <w:rStyle w:val="Hyperlink"/>
                <w:rFonts w:cs="Arial"/>
              </w:rPr>
              <w:fldChar w:fldCharType="end"/>
            </w:r>
          </w:p>
          <w:p w14:paraId="5B8E27DB" w14:textId="32D9C720" w:rsidR="00E90D18" w:rsidRPr="00B83B41" w:rsidRDefault="006A166A" w:rsidP="006A166A">
            <w:pPr>
              <w:pStyle w:val="TableBodyText"/>
              <w:rPr>
                <w:rFonts w:cs="Arial"/>
              </w:rPr>
            </w:pPr>
            <w:r w:rsidRPr="00B83B41">
              <w:rPr>
                <w:rFonts w:cs="Arial"/>
              </w:rPr>
              <w:t>findByName/calculator/Undulator%20Radiation)</w:t>
            </w:r>
          </w:p>
        </w:tc>
      </w:tr>
      <w:tr w:rsidR="00531845" w:rsidRPr="0008127A" w14:paraId="7819BEF0" w14:textId="77777777" w:rsidTr="00565DFA">
        <w:trPr>
          <w:trHeight w:val="70"/>
          <w:trPrChange w:id="52" w:author="Author">
            <w:trPr>
              <w:trHeight w:val="70"/>
            </w:trPr>
          </w:trPrChange>
        </w:trPr>
        <w:tc>
          <w:tcPr>
            <w:tcW w:w="517" w:type="dxa"/>
            <w:vAlign w:val="center"/>
            <w:tcPrChange w:id="53" w:author="Author">
              <w:tcPr>
                <w:tcW w:w="517" w:type="dxa"/>
                <w:vAlign w:val="center"/>
              </w:tcPr>
            </w:tcPrChange>
          </w:tcPr>
          <w:p w14:paraId="129D2C1E" w14:textId="150AADE0" w:rsidR="00531845" w:rsidRDefault="009D4047" w:rsidP="00E23AA6">
            <w:pPr>
              <w:pStyle w:val="TableBodyText"/>
              <w:jc w:val="center"/>
              <w:rPr>
                <w:rFonts w:cs="Arial"/>
              </w:rPr>
            </w:pPr>
            <w:r>
              <w:rPr>
                <w:rFonts w:cs="Arial"/>
              </w:rPr>
              <w:t>8</w:t>
            </w:r>
          </w:p>
        </w:tc>
        <w:tc>
          <w:tcPr>
            <w:tcW w:w="3533" w:type="dxa"/>
            <w:vAlign w:val="center"/>
            <w:tcPrChange w:id="54" w:author="Author">
              <w:tcPr>
                <w:tcW w:w="4882" w:type="dxa"/>
                <w:vAlign w:val="center"/>
              </w:tcPr>
            </w:tcPrChange>
          </w:tcPr>
          <w:p w14:paraId="32B238DE" w14:textId="18C37EC9" w:rsidR="00531845" w:rsidRPr="00B83B41" w:rsidRDefault="009D4047" w:rsidP="00E23AA6">
            <w:pPr>
              <w:pStyle w:val="TableBodyText"/>
              <w:rPr>
                <w:rFonts w:cs="Arial"/>
              </w:rPr>
            </w:pPr>
            <w:r w:rsidRPr="00B83B41">
              <w:rPr>
                <w:rFonts w:cs="Arial"/>
              </w:rPr>
              <w:t>LCLS-II-TN-14-06</w:t>
            </w:r>
          </w:p>
        </w:tc>
        <w:tc>
          <w:tcPr>
            <w:tcW w:w="5670" w:type="dxa"/>
            <w:tcPrChange w:id="55" w:author="Author">
              <w:tcPr>
                <w:tcW w:w="4452" w:type="dxa"/>
              </w:tcPr>
            </w:tcPrChange>
          </w:tcPr>
          <w:p w14:paraId="7A3C5870" w14:textId="53F4078A" w:rsidR="00531845" w:rsidRDefault="009D4047" w:rsidP="00E23AA6">
            <w:pPr>
              <w:pStyle w:val="TableBodyText"/>
            </w:pPr>
            <w:r w:rsidRPr="00B83B41">
              <w:rPr>
                <w:rFonts w:cs="Arial"/>
              </w:rPr>
              <w:t>K. Bane, G. Stupakov, Roughness Tolerance Studies for the Undulator Beam Pipe Chamber of LCLS-II</w:t>
            </w:r>
          </w:p>
        </w:tc>
      </w:tr>
      <w:tr w:rsidR="00531845" w:rsidRPr="0008127A" w14:paraId="7AFB6EF9" w14:textId="77777777" w:rsidTr="00565DFA">
        <w:trPr>
          <w:trHeight w:val="70"/>
          <w:trPrChange w:id="56" w:author="Author">
            <w:trPr>
              <w:trHeight w:val="70"/>
            </w:trPr>
          </w:trPrChange>
        </w:trPr>
        <w:tc>
          <w:tcPr>
            <w:tcW w:w="517" w:type="dxa"/>
            <w:vAlign w:val="center"/>
            <w:tcPrChange w:id="57" w:author="Author">
              <w:tcPr>
                <w:tcW w:w="517" w:type="dxa"/>
                <w:vAlign w:val="center"/>
              </w:tcPr>
            </w:tcPrChange>
          </w:tcPr>
          <w:p w14:paraId="2C4624EC" w14:textId="77AB13AD" w:rsidR="00531845" w:rsidRDefault="00531845" w:rsidP="00E23AA6">
            <w:pPr>
              <w:pStyle w:val="TableBodyText"/>
              <w:jc w:val="center"/>
              <w:rPr>
                <w:rFonts w:cs="Arial"/>
              </w:rPr>
            </w:pPr>
            <w:r>
              <w:rPr>
                <w:rFonts w:cs="Arial"/>
              </w:rPr>
              <w:t>9</w:t>
            </w:r>
          </w:p>
        </w:tc>
        <w:tc>
          <w:tcPr>
            <w:tcW w:w="3533" w:type="dxa"/>
            <w:vAlign w:val="center"/>
            <w:tcPrChange w:id="58" w:author="Author">
              <w:tcPr>
                <w:tcW w:w="4882" w:type="dxa"/>
                <w:vAlign w:val="center"/>
              </w:tcPr>
            </w:tcPrChange>
          </w:tcPr>
          <w:p w14:paraId="1A0342E2" w14:textId="69D24A1F" w:rsidR="00531845" w:rsidRPr="00BE1071" w:rsidRDefault="00E90D18" w:rsidP="00BE1071">
            <w:pPr>
              <w:pStyle w:val="References"/>
              <w:rPr>
                <w:rFonts w:cs="Arial"/>
              </w:rPr>
            </w:pPr>
            <w:r w:rsidRPr="00B83B41">
              <w:rPr>
                <w:rFonts w:ascii="Arial" w:hAnsi="Arial" w:cs="Arial"/>
              </w:rPr>
              <w:t>LCLSII-3.2-PR-0105-R1</w:t>
            </w:r>
          </w:p>
        </w:tc>
        <w:tc>
          <w:tcPr>
            <w:tcW w:w="5670" w:type="dxa"/>
            <w:tcPrChange w:id="59" w:author="Author">
              <w:tcPr>
                <w:tcW w:w="4452" w:type="dxa"/>
              </w:tcPr>
            </w:tcPrChange>
          </w:tcPr>
          <w:p w14:paraId="0A29A714" w14:textId="09D4621E" w:rsidR="00531845" w:rsidRDefault="00E90D18" w:rsidP="00BE1071">
            <w:pPr>
              <w:pStyle w:val="References"/>
            </w:pPr>
            <w:r>
              <w:rPr>
                <w:rFonts w:ascii="Arial" w:hAnsi="Arial" w:cs="Arial"/>
              </w:rPr>
              <w:t xml:space="preserve">LCLS-II </w:t>
            </w:r>
            <w:r w:rsidRPr="00B83B41">
              <w:rPr>
                <w:rFonts w:ascii="Arial" w:hAnsi="Arial" w:cs="Arial"/>
              </w:rPr>
              <w:t>Undulator Phase Shifter</w:t>
            </w:r>
            <w:r>
              <w:rPr>
                <w:rFonts w:ascii="Arial" w:hAnsi="Arial" w:cs="Arial"/>
              </w:rPr>
              <w:t xml:space="preserve"> </w:t>
            </w:r>
            <w:r w:rsidRPr="00B83B41">
              <w:rPr>
                <w:rFonts w:ascii="Arial" w:hAnsi="Arial" w:cs="Arial"/>
              </w:rPr>
              <w:t>PRD</w:t>
            </w:r>
          </w:p>
        </w:tc>
      </w:tr>
      <w:tr w:rsidR="00531845" w:rsidRPr="0008127A" w14:paraId="4076CF2B" w14:textId="77777777" w:rsidTr="00565DFA">
        <w:trPr>
          <w:trHeight w:val="70"/>
          <w:trPrChange w:id="60" w:author="Author">
            <w:trPr>
              <w:trHeight w:val="70"/>
            </w:trPr>
          </w:trPrChange>
        </w:trPr>
        <w:tc>
          <w:tcPr>
            <w:tcW w:w="517" w:type="dxa"/>
            <w:vAlign w:val="center"/>
            <w:tcPrChange w:id="61" w:author="Author">
              <w:tcPr>
                <w:tcW w:w="517" w:type="dxa"/>
                <w:vAlign w:val="center"/>
              </w:tcPr>
            </w:tcPrChange>
          </w:tcPr>
          <w:p w14:paraId="3DB35F57" w14:textId="3872EA81" w:rsidR="00531845" w:rsidRDefault="006A166A" w:rsidP="00E23AA6">
            <w:pPr>
              <w:pStyle w:val="TableBodyText"/>
              <w:jc w:val="center"/>
              <w:rPr>
                <w:rFonts w:cs="Arial"/>
              </w:rPr>
            </w:pPr>
            <w:r>
              <w:rPr>
                <w:rFonts w:cs="Arial"/>
              </w:rPr>
              <w:t>10</w:t>
            </w:r>
          </w:p>
        </w:tc>
        <w:tc>
          <w:tcPr>
            <w:tcW w:w="3533" w:type="dxa"/>
            <w:vAlign w:val="center"/>
            <w:tcPrChange w:id="62" w:author="Author">
              <w:tcPr>
                <w:tcW w:w="4882" w:type="dxa"/>
                <w:vAlign w:val="center"/>
              </w:tcPr>
            </w:tcPrChange>
          </w:tcPr>
          <w:p w14:paraId="255D5417" w14:textId="26CE1B07" w:rsidR="00531845" w:rsidRDefault="006A166A" w:rsidP="00E23AA6">
            <w:pPr>
              <w:pStyle w:val="TableBodyText"/>
              <w:rPr>
                <w:rFonts w:cs="Arial"/>
                <w:sz w:val="19"/>
                <w:szCs w:val="19"/>
              </w:rPr>
            </w:pPr>
            <w:commentRangeStart w:id="63"/>
            <w:r>
              <w:rPr>
                <w:rFonts w:cs="Arial"/>
                <w:sz w:val="19"/>
                <w:szCs w:val="19"/>
              </w:rPr>
              <w:t>LCLSII-XX-PR-XXXX</w:t>
            </w:r>
          </w:p>
        </w:tc>
        <w:tc>
          <w:tcPr>
            <w:tcW w:w="5670" w:type="dxa"/>
            <w:tcPrChange w:id="64" w:author="Author">
              <w:tcPr>
                <w:tcW w:w="4452" w:type="dxa"/>
              </w:tcPr>
            </w:tcPrChange>
          </w:tcPr>
          <w:p w14:paraId="086FB4C6" w14:textId="33EA4EC9" w:rsidR="00531845" w:rsidRDefault="006A166A" w:rsidP="00E23AA6">
            <w:pPr>
              <w:pStyle w:val="TableBodyText"/>
            </w:pPr>
            <w:r>
              <w:t>LCLS-II Undulator System PRD</w:t>
            </w:r>
            <w:commentRangeEnd w:id="63"/>
            <w:r w:rsidR="008F37AD">
              <w:rPr>
                <w:rStyle w:val="CommentReference"/>
                <w:rFonts w:eastAsiaTheme="minorHAnsi"/>
              </w:rPr>
              <w:commentReference w:id="63"/>
            </w:r>
          </w:p>
        </w:tc>
      </w:tr>
      <w:tr w:rsidR="00474B20" w:rsidRPr="0008127A" w14:paraId="658EC144" w14:textId="77777777" w:rsidTr="00565DFA">
        <w:trPr>
          <w:trHeight w:val="70"/>
          <w:trPrChange w:id="65" w:author="Author">
            <w:trPr>
              <w:trHeight w:val="70"/>
            </w:trPr>
          </w:trPrChange>
        </w:trPr>
        <w:tc>
          <w:tcPr>
            <w:tcW w:w="517" w:type="dxa"/>
            <w:vAlign w:val="center"/>
            <w:tcPrChange w:id="66" w:author="Author">
              <w:tcPr>
                <w:tcW w:w="517" w:type="dxa"/>
                <w:vAlign w:val="center"/>
              </w:tcPr>
            </w:tcPrChange>
          </w:tcPr>
          <w:p w14:paraId="3679BE46" w14:textId="77777777" w:rsidR="00474B20" w:rsidRDefault="00474B20" w:rsidP="00E23AA6">
            <w:pPr>
              <w:pStyle w:val="TableBodyText"/>
              <w:jc w:val="center"/>
              <w:rPr>
                <w:rFonts w:cs="Arial"/>
              </w:rPr>
            </w:pPr>
            <w:r>
              <w:rPr>
                <w:rFonts w:cs="Arial"/>
              </w:rPr>
              <w:t>11</w:t>
            </w:r>
          </w:p>
        </w:tc>
        <w:tc>
          <w:tcPr>
            <w:tcW w:w="3533" w:type="dxa"/>
            <w:vAlign w:val="center"/>
            <w:tcPrChange w:id="67" w:author="Author">
              <w:tcPr>
                <w:tcW w:w="4882" w:type="dxa"/>
                <w:vAlign w:val="center"/>
              </w:tcPr>
            </w:tcPrChange>
          </w:tcPr>
          <w:p w14:paraId="77855E8A" w14:textId="77777777" w:rsidR="00474B20" w:rsidRDefault="00474B20" w:rsidP="00E23AA6">
            <w:pPr>
              <w:pStyle w:val="TableBodyText"/>
            </w:pPr>
            <w:r>
              <w:rPr>
                <w:rFonts w:cs="Arial"/>
                <w:sz w:val="19"/>
                <w:szCs w:val="19"/>
              </w:rPr>
              <w:t>LCLSII-3.2-ES-0317-R0</w:t>
            </w:r>
          </w:p>
        </w:tc>
        <w:tc>
          <w:tcPr>
            <w:tcW w:w="5670" w:type="dxa"/>
            <w:tcPrChange w:id="68" w:author="Author">
              <w:tcPr>
                <w:tcW w:w="4452" w:type="dxa"/>
              </w:tcPr>
            </w:tcPrChange>
          </w:tcPr>
          <w:p w14:paraId="5288CF8A" w14:textId="77777777" w:rsidR="00474B20" w:rsidRDefault="00474B20" w:rsidP="00E23AA6">
            <w:pPr>
              <w:pStyle w:val="TableBodyText"/>
            </w:pPr>
            <w:r>
              <w:t>LCLS-II Quadrupole Magnet ESD</w:t>
            </w:r>
          </w:p>
        </w:tc>
      </w:tr>
      <w:tr w:rsidR="00474B20" w:rsidRPr="0008127A" w14:paraId="577BCDFA" w14:textId="77777777" w:rsidTr="00565DFA">
        <w:trPr>
          <w:trHeight w:val="70"/>
          <w:trPrChange w:id="69" w:author="Author">
            <w:trPr>
              <w:trHeight w:val="70"/>
            </w:trPr>
          </w:trPrChange>
        </w:trPr>
        <w:tc>
          <w:tcPr>
            <w:tcW w:w="517" w:type="dxa"/>
            <w:vAlign w:val="center"/>
            <w:tcPrChange w:id="70" w:author="Author">
              <w:tcPr>
                <w:tcW w:w="517" w:type="dxa"/>
                <w:vAlign w:val="center"/>
              </w:tcPr>
            </w:tcPrChange>
          </w:tcPr>
          <w:p w14:paraId="30992944" w14:textId="77777777" w:rsidR="00474B20" w:rsidRPr="00154602" w:rsidRDefault="00474B20" w:rsidP="00E23AA6">
            <w:pPr>
              <w:pStyle w:val="TableBodyText"/>
              <w:jc w:val="center"/>
              <w:rPr>
                <w:rFonts w:cs="Arial"/>
              </w:rPr>
            </w:pPr>
            <w:r>
              <w:rPr>
                <w:rFonts w:cs="Arial"/>
              </w:rPr>
              <w:t>12</w:t>
            </w:r>
          </w:p>
        </w:tc>
        <w:tc>
          <w:tcPr>
            <w:tcW w:w="3533" w:type="dxa"/>
            <w:vAlign w:val="center"/>
            <w:tcPrChange w:id="71" w:author="Author">
              <w:tcPr>
                <w:tcW w:w="4882" w:type="dxa"/>
                <w:vAlign w:val="center"/>
              </w:tcPr>
            </w:tcPrChange>
          </w:tcPr>
          <w:p w14:paraId="7ED0EE31" w14:textId="77777777" w:rsidR="00474B20" w:rsidRPr="00154602" w:rsidRDefault="00474B20" w:rsidP="00E23AA6">
            <w:pPr>
              <w:pStyle w:val="TableBodyText"/>
              <w:rPr>
                <w:rFonts w:cs="Arial"/>
              </w:rPr>
            </w:pPr>
            <w:r>
              <w:rPr>
                <w:rFonts w:cs="Arial"/>
                <w:sz w:val="19"/>
                <w:szCs w:val="19"/>
              </w:rPr>
              <w:t>LCLSII-3.2-ES-0049-R3</w:t>
            </w:r>
          </w:p>
        </w:tc>
        <w:tc>
          <w:tcPr>
            <w:tcW w:w="5670" w:type="dxa"/>
            <w:vAlign w:val="center"/>
            <w:tcPrChange w:id="72" w:author="Author">
              <w:tcPr>
                <w:tcW w:w="4452" w:type="dxa"/>
                <w:vAlign w:val="center"/>
              </w:tcPr>
            </w:tcPrChange>
          </w:tcPr>
          <w:p w14:paraId="304EBB7F" w14:textId="77777777" w:rsidR="00474B20" w:rsidRPr="00154602" w:rsidRDefault="00474B20" w:rsidP="00E23AA6">
            <w:pPr>
              <w:pStyle w:val="TableBodyText"/>
              <w:rPr>
                <w:rFonts w:cs="Arial"/>
              </w:rPr>
            </w:pPr>
            <w:r>
              <w:rPr>
                <w:rFonts w:cs="Arial"/>
              </w:rPr>
              <w:t>LCLS-II RF Beam Position Monitor ESD</w:t>
            </w:r>
          </w:p>
        </w:tc>
      </w:tr>
      <w:tr w:rsidR="00474B20" w:rsidRPr="0008127A" w14:paraId="609CDA0A" w14:textId="77777777" w:rsidTr="00565DFA">
        <w:trPr>
          <w:trHeight w:val="70"/>
          <w:trPrChange w:id="73" w:author="Author">
            <w:trPr>
              <w:trHeight w:val="70"/>
            </w:trPr>
          </w:trPrChange>
        </w:trPr>
        <w:tc>
          <w:tcPr>
            <w:tcW w:w="517" w:type="dxa"/>
            <w:vAlign w:val="center"/>
            <w:tcPrChange w:id="74" w:author="Author">
              <w:tcPr>
                <w:tcW w:w="517" w:type="dxa"/>
                <w:vAlign w:val="center"/>
              </w:tcPr>
            </w:tcPrChange>
          </w:tcPr>
          <w:p w14:paraId="4399DDAA" w14:textId="77777777" w:rsidR="00474B20" w:rsidRDefault="00474B20" w:rsidP="00E23AA6">
            <w:pPr>
              <w:pStyle w:val="TableBodyText"/>
              <w:jc w:val="center"/>
              <w:rPr>
                <w:rFonts w:cs="Arial"/>
              </w:rPr>
            </w:pPr>
            <w:r>
              <w:rPr>
                <w:rFonts w:cs="Arial"/>
              </w:rPr>
              <w:t>13</w:t>
            </w:r>
          </w:p>
        </w:tc>
        <w:tc>
          <w:tcPr>
            <w:tcW w:w="3533" w:type="dxa"/>
            <w:vAlign w:val="center"/>
            <w:tcPrChange w:id="75" w:author="Author">
              <w:tcPr>
                <w:tcW w:w="4882" w:type="dxa"/>
                <w:vAlign w:val="center"/>
              </w:tcPr>
            </w:tcPrChange>
          </w:tcPr>
          <w:p w14:paraId="00D9A78A" w14:textId="77777777" w:rsidR="00474B20" w:rsidRDefault="00474B20" w:rsidP="00E23AA6">
            <w:pPr>
              <w:pStyle w:val="TableBodyText"/>
            </w:pPr>
            <w:r>
              <w:rPr>
                <w:rFonts w:cs="Arial"/>
                <w:sz w:val="19"/>
                <w:szCs w:val="19"/>
              </w:rPr>
              <w:t>LCLSII-3.2-ES-0486-R0</w:t>
            </w:r>
          </w:p>
        </w:tc>
        <w:tc>
          <w:tcPr>
            <w:tcW w:w="5670" w:type="dxa"/>
            <w:vAlign w:val="center"/>
            <w:tcPrChange w:id="76" w:author="Author">
              <w:tcPr>
                <w:tcW w:w="4452" w:type="dxa"/>
                <w:vAlign w:val="center"/>
              </w:tcPr>
            </w:tcPrChange>
          </w:tcPr>
          <w:p w14:paraId="38FD1860" w14:textId="77777777" w:rsidR="00474B20" w:rsidRDefault="00474B20" w:rsidP="00E23AA6">
            <w:pPr>
              <w:pStyle w:val="TableBodyText"/>
            </w:pPr>
            <w:r>
              <w:t>LCLS-II Undulator Interspace Vacuum</w:t>
            </w:r>
          </w:p>
        </w:tc>
      </w:tr>
      <w:tr w:rsidR="00474B20" w:rsidRPr="0008127A" w14:paraId="0243E882" w14:textId="77777777" w:rsidTr="00565DFA">
        <w:trPr>
          <w:trHeight w:val="70"/>
          <w:trPrChange w:id="77" w:author="Author">
            <w:trPr>
              <w:trHeight w:val="70"/>
            </w:trPr>
          </w:trPrChange>
        </w:trPr>
        <w:tc>
          <w:tcPr>
            <w:tcW w:w="517" w:type="dxa"/>
            <w:vAlign w:val="center"/>
            <w:tcPrChange w:id="78" w:author="Author">
              <w:tcPr>
                <w:tcW w:w="517" w:type="dxa"/>
                <w:vAlign w:val="center"/>
              </w:tcPr>
            </w:tcPrChange>
          </w:tcPr>
          <w:p w14:paraId="7C659BA7" w14:textId="77777777" w:rsidR="00474B20" w:rsidRDefault="00474B20" w:rsidP="00E23AA6">
            <w:pPr>
              <w:pStyle w:val="TableBodyText"/>
              <w:jc w:val="center"/>
              <w:rPr>
                <w:rFonts w:cs="Arial"/>
              </w:rPr>
            </w:pPr>
            <w:r>
              <w:rPr>
                <w:rFonts w:cs="Arial"/>
              </w:rPr>
              <w:t>14</w:t>
            </w:r>
          </w:p>
        </w:tc>
        <w:tc>
          <w:tcPr>
            <w:tcW w:w="3533" w:type="dxa"/>
            <w:vAlign w:val="center"/>
            <w:tcPrChange w:id="79" w:author="Author">
              <w:tcPr>
                <w:tcW w:w="4882" w:type="dxa"/>
                <w:vAlign w:val="center"/>
              </w:tcPr>
            </w:tcPrChange>
          </w:tcPr>
          <w:p w14:paraId="611156B1" w14:textId="77777777" w:rsidR="00474B20" w:rsidRDefault="00474B20" w:rsidP="00E23AA6">
            <w:pPr>
              <w:pStyle w:val="TableBodyText"/>
            </w:pPr>
            <w:r>
              <w:rPr>
                <w:rFonts w:cs="Arial"/>
                <w:sz w:val="19"/>
                <w:szCs w:val="19"/>
              </w:rPr>
              <w:t>LCLSII-2.7-ES-0812-R1</w:t>
            </w:r>
          </w:p>
        </w:tc>
        <w:tc>
          <w:tcPr>
            <w:tcW w:w="5670" w:type="dxa"/>
            <w:vAlign w:val="center"/>
            <w:tcPrChange w:id="80" w:author="Author">
              <w:tcPr>
                <w:tcW w:w="4452" w:type="dxa"/>
                <w:vAlign w:val="center"/>
              </w:tcPr>
            </w:tcPrChange>
          </w:tcPr>
          <w:p w14:paraId="7137BC68" w14:textId="77777777" w:rsidR="00474B20" w:rsidRDefault="00474B20" w:rsidP="00E23AA6">
            <w:pPr>
              <w:pStyle w:val="TableBodyText"/>
            </w:pPr>
            <w:r>
              <w:t>LCLS-II SXR Undulator Motion Control ESD</w:t>
            </w:r>
          </w:p>
        </w:tc>
      </w:tr>
      <w:tr w:rsidR="00474B20" w:rsidRPr="0008127A" w14:paraId="71E04D3B" w14:textId="77777777" w:rsidTr="00565DFA">
        <w:trPr>
          <w:trHeight w:val="70"/>
          <w:trPrChange w:id="81" w:author="Author">
            <w:trPr>
              <w:trHeight w:val="70"/>
            </w:trPr>
          </w:trPrChange>
        </w:trPr>
        <w:tc>
          <w:tcPr>
            <w:tcW w:w="517" w:type="dxa"/>
            <w:vAlign w:val="center"/>
            <w:tcPrChange w:id="82" w:author="Author">
              <w:tcPr>
                <w:tcW w:w="517" w:type="dxa"/>
                <w:vAlign w:val="center"/>
              </w:tcPr>
            </w:tcPrChange>
          </w:tcPr>
          <w:p w14:paraId="023B671F" w14:textId="77777777" w:rsidR="00474B20" w:rsidRDefault="00474B20" w:rsidP="00E23AA6">
            <w:pPr>
              <w:pStyle w:val="TableBodyText"/>
              <w:jc w:val="center"/>
              <w:rPr>
                <w:rFonts w:cs="Arial"/>
              </w:rPr>
            </w:pPr>
            <w:r>
              <w:rPr>
                <w:rFonts w:cs="Arial"/>
              </w:rPr>
              <w:t>15</w:t>
            </w:r>
          </w:p>
        </w:tc>
        <w:tc>
          <w:tcPr>
            <w:tcW w:w="3533" w:type="dxa"/>
            <w:vAlign w:val="center"/>
            <w:tcPrChange w:id="83" w:author="Author">
              <w:tcPr>
                <w:tcW w:w="4882" w:type="dxa"/>
                <w:vAlign w:val="center"/>
              </w:tcPr>
            </w:tcPrChange>
          </w:tcPr>
          <w:p w14:paraId="3BEFC3F7" w14:textId="26EA6A83" w:rsidR="00474B20" w:rsidRPr="0095635D" w:rsidRDefault="00474B20" w:rsidP="00E23AA6">
            <w:pPr>
              <w:pStyle w:val="TableBodyText"/>
              <w:rPr>
                <w:sz w:val="19"/>
                <w:szCs w:val="19"/>
              </w:rPr>
            </w:pPr>
            <w:r w:rsidRPr="0095635D">
              <w:rPr>
                <w:rFonts w:cs="Arial"/>
                <w:sz w:val="19"/>
                <w:szCs w:val="19"/>
              </w:rPr>
              <w:t>SLAC-I-060-102-120-00</w:t>
            </w:r>
          </w:p>
        </w:tc>
        <w:tc>
          <w:tcPr>
            <w:tcW w:w="5670" w:type="dxa"/>
            <w:vAlign w:val="center"/>
            <w:tcPrChange w:id="84" w:author="Author">
              <w:tcPr>
                <w:tcW w:w="4452" w:type="dxa"/>
                <w:vAlign w:val="center"/>
              </w:tcPr>
            </w:tcPrChange>
          </w:tcPr>
          <w:p w14:paraId="783DB1F0" w14:textId="77777777" w:rsidR="00474B20" w:rsidRDefault="00474B20" w:rsidP="00E23AA6">
            <w:pPr>
              <w:pStyle w:val="TableBodyText"/>
            </w:pPr>
            <w:r>
              <w:t>LCLS-II Undulator Beam Loss Monitor ESD</w:t>
            </w:r>
          </w:p>
        </w:tc>
      </w:tr>
      <w:tr w:rsidR="00753235" w:rsidRPr="0008127A" w14:paraId="5C8F7598" w14:textId="77777777" w:rsidTr="00565DFA">
        <w:trPr>
          <w:trHeight w:val="70"/>
          <w:trPrChange w:id="85" w:author="Author">
            <w:trPr>
              <w:trHeight w:val="70"/>
            </w:trPr>
          </w:trPrChange>
        </w:trPr>
        <w:tc>
          <w:tcPr>
            <w:tcW w:w="517" w:type="dxa"/>
            <w:vAlign w:val="center"/>
            <w:tcPrChange w:id="86" w:author="Author">
              <w:tcPr>
                <w:tcW w:w="517" w:type="dxa"/>
                <w:vAlign w:val="center"/>
              </w:tcPr>
            </w:tcPrChange>
          </w:tcPr>
          <w:p w14:paraId="4AD1FBF7" w14:textId="4F188D30" w:rsidR="00753235" w:rsidRDefault="00753235" w:rsidP="00E23AA6">
            <w:pPr>
              <w:pStyle w:val="TableBodyText"/>
              <w:jc w:val="center"/>
              <w:rPr>
                <w:rFonts w:cs="Arial"/>
              </w:rPr>
            </w:pPr>
            <w:r>
              <w:rPr>
                <w:rFonts w:cs="Arial"/>
              </w:rPr>
              <w:t>16</w:t>
            </w:r>
          </w:p>
        </w:tc>
        <w:tc>
          <w:tcPr>
            <w:tcW w:w="3533" w:type="dxa"/>
            <w:vAlign w:val="center"/>
            <w:tcPrChange w:id="87" w:author="Author">
              <w:tcPr>
                <w:tcW w:w="4882" w:type="dxa"/>
                <w:vAlign w:val="center"/>
              </w:tcPr>
            </w:tcPrChange>
          </w:tcPr>
          <w:p w14:paraId="74BC0872" w14:textId="76C6AF83" w:rsidR="00753235" w:rsidRPr="0095635D" w:rsidRDefault="00753235" w:rsidP="00E23AA6">
            <w:pPr>
              <w:pStyle w:val="TableBodyText"/>
              <w:rPr>
                <w:rFonts w:cs="Arial"/>
                <w:sz w:val="19"/>
                <w:szCs w:val="19"/>
              </w:rPr>
            </w:pPr>
            <w:r w:rsidRPr="00B83B41">
              <w:rPr>
                <w:rFonts w:cs="Arial"/>
              </w:rPr>
              <w:t>FEL2006 Proceeding, 2006, Berlin, Germany</w:t>
            </w:r>
          </w:p>
        </w:tc>
        <w:tc>
          <w:tcPr>
            <w:tcW w:w="5670" w:type="dxa"/>
            <w:vAlign w:val="center"/>
            <w:tcPrChange w:id="88" w:author="Author">
              <w:tcPr>
                <w:tcW w:w="4452" w:type="dxa"/>
                <w:vAlign w:val="center"/>
              </w:tcPr>
            </w:tcPrChange>
          </w:tcPr>
          <w:p w14:paraId="6C9CF5D2" w14:textId="0AB59450" w:rsidR="00753235" w:rsidRDefault="00753235" w:rsidP="00E23AA6">
            <w:pPr>
              <w:pStyle w:val="TableBodyText"/>
            </w:pPr>
            <w:r w:rsidRPr="00B83B41">
              <w:rPr>
                <w:rFonts w:cs="Arial"/>
              </w:rPr>
              <w:t xml:space="preserve">H.-D. Nuhn, P.J. Emma, G.L. Gassner, C.M. LeCocq, F. Peters and R.E. Ruland, </w:t>
            </w:r>
            <w:r w:rsidRPr="00B83B41">
              <w:rPr>
                <w:rFonts w:cs="Arial"/>
                <w:i/>
              </w:rPr>
              <w:t>Electron Beam Alignment Strategy in the LCLS Undulators</w:t>
            </w:r>
          </w:p>
        </w:tc>
      </w:tr>
      <w:tr w:rsidR="00753235" w:rsidRPr="0008127A" w14:paraId="2A1F205C" w14:textId="77777777" w:rsidTr="00565DFA">
        <w:trPr>
          <w:trHeight w:val="70"/>
          <w:trPrChange w:id="89" w:author="Author">
            <w:trPr>
              <w:trHeight w:val="70"/>
            </w:trPr>
          </w:trPrChange>
        </w:trPr>
        <w:tc>
          <w:tcPr>
            <w:tcW w:w="517" w:type="dxa"/>
            <w:vAlign w:val="center"/>
            <w:tcPrChange w:id="90" w:author="Author">
              <w:tcPr>
                <w:tcW w:w="517" w:type="dxa"/>
                <w:vAlign w:val="center"/>
              </w:tcPr>
            </w:tcPrChange>
          </w:tcPr>
          <w:p w14:paraId="0671B113" w14:textId="5705591D" w:rsidR="00753235" w:rsidRDefault="00753235" w:rsidP="00E23AA6">
            <w:pPr>
              <w:pStyle w:val="TableBodyText"/>
              <w:jc w:val="center"/>
              <w:rPr>
                <w:rFonts w:cs="Arial"/>
              </w:rPr>
            </w:pPr>
            <w:r>
              <w:rPr>
                <w:rFonts w:cs="Arial"/>
              </w:rPr>
              <w:t>17</w:t>
            </w:r>
          </w:p>
        </w:tc>
        <w:tc>
          <w:tcPr>
            <w:tcW w:w="3533" w:type="dxa"/>
            <w:vAlign w:val="center"/>
            <w:tcPrChange w:id="91" w:author="Author">
              <w:tcPr>
                <w:tcW w:w="4882" w:type="dxa"/>
                <w:vAlign w:val="center"/>
              </w:tcPr>
            </w:tcPrChange>
          </w:tcPr>
          <w:p w14:paraId="52A2D45B" w14:textId="30B8101E" w:rsidR="00753235" w:rsidRPr="0095635D" w:rsidRDefault="00753235" w:rsidP="00E23AA6">
            <w:pPr>
              <w:pStyle w:val="TableBodyText"/>
              <w:rPr>
                <w:rFonts w:cs="Arial"/>
                <w:sz w:val="19"/>
                <w:szCs w:val="19"/>
              </w:rPr>
            </w:pPr>
            <w:r w:rsidRPr="00B83B41">
              <w:rPr>
                <w:rFonts w:cs="Arial"/>
              </w:rPr>
              <w:t>FEL2009 Proceeding, 2009, Liverpool, UK</w:t>
            </w:r>
            <w:r>
              <w:rPr>
                <w:rFonts w:cs="Arial"/>
              </w:rPr>
              <w:t xml:space="preserve"> (</w:t>
            </w:r>
            <w:r w:rsidRPr="00B83B41">
              <w:rPr>
                <w:rFonts w:cs="Arial"/>
              </w:rPr>
              <w:t>SLAC-PUB-13781</w:t>
            </w:r>
            <w:r>
              <w:rPr>
                <w:rFonts w:cs="Arial"/>
              </w:rPr>
              <w:t>)</w:t>
            </w:r>
          </w:p>
        </w:tc>
        <w:tc>
          <w:tcPr>
            <w:tcW w:w="5670" w:type="dxa"/>
            <w:vAlign w:val="center"/>
            <w:tcPrChange w:id="92" w:author="Author">
              <w:tcPr>
                <w:tcW w:w="4452" w:type="dxa"/>
                <w:vAlign w:val="center"/>
              </w:tcPr>
            </w:tcPrChange>
          </w:tcPr>
          <w:p w14:paraId="4BB99893" w14:textId="63270B1D" w:rsidR="00753235" w:rsidRDefault="00753235" w:rsidP="00E23AA6">
            <w:pPr>
              <w:pStyle w:val="TableBodyText"/>
            </w:pPr>
            <w:r w:rsidRPr="00B83B41">
              <w:rPr>
                <w:rFonts w:cs="Arial"/>
              </w:rPr>
              <w:t>H.-D. Nuhn, et al., LCLS Undulator Commissioning, Alignment, and Performance</w:t>
            </w:r>
          </w:p>
        </w:tc>
      </w:tr>
      <w:tr w:rsidR="00753235" w:rsidRPr="0008127A" w14:paraId="6118A6E5" w14:textId="77777777" w:rsidTr="00565DFA">
        <w:trPr>
          <w:trHeight w:val="70"/>
          <w:trPrChange w:id="93" w:author="Author">
            <w:trPr>
              <w:trHeight w:val="70"/>
            </w:trPr>
          </w:trPrChange>
        </w:trPr>
        <w:tc>
          <w:tcPr>
            <w:tcW w:w="517" w:type="dxa"/>
            <w:vAlign w:val="center"/>
            <w:tcPrChange w:id="94" w:author="Author">
              <w:tcPr>
                <w:tcW w:w="517" w:type="dxa"/>
                <w:vAlign w:val="center"/>
              </w:tcPr>
            </w:tcPrChange>
          </w:tcPr>
          <w:p w14:paraId="54B8C194" w14:textId="77777777" w:rsidR="00753235" w:rsidRDefault="00753235" w:rsidP="00E23AA6">
            <w:pPr>
              <w:pStyle w:val="TableBodyText"/>
              <w:jc w:val="center"/>
              <w:rPr>
                <w:rFonts w:cs="Arial"/>
              </w:rPr>
            </w:pPr>
          </w:p>
        </w:tc>
        <w:tc>
          <w:tcPr>
            <w:tcW w:w="3533" w:type="dxa"/>
            <w:vAlign w:val="center"/>
            <w:tcPrChange w:id="95" w:author="Author">
              <w:tcPr>
                <w:tcW w:w="4882" w:type="dxa"/>
                <w:vAlign w:val="center"/>
              </w:tcPr>
            </w:tcPrChange>
          </w:tcPr>
          <w:p w14:paraId="4EE736E3" w14:textId="2E16E9F1" w:rsidR="00753235" w:rsidRPr="0095635D" w:rsidRDefault="00302A05" w:rsidP="00E23AA6">
            <w:pPr>
              <w:pStyle w:val="TableBodyText"/>
              <w:rPr>
                <w:rFonts w:cs="Arial"/>
                <w:sz w:val="19"/>
                <w:szCs w:val="19"/>
              </w:rPr>
            </w:pPr>
            <w:r w:rsidRPr="007713AB">
              <w:t>SLAC-I-081-101-003-00</w:t>
            </w:r>
          </w:p>
        </w:tc>
        <w:tc>
          <w:tcPr>
            <w:tcW w:w="5670" w:type="dxa"/>
            <w:vAlign w:val="center"/>
            <w:tcPrChange w:id="96" w:author="Author">
              <w:tcPr>
                <w:tcW w:w="4452" w:type="dxa"/>
                <w:vAlign w:val="center"/>
              </w:tcPr>
            </w:tcPrChange>
          </w:tcPr>
          <w:p w14:paraId="1731806E" w14:textId="6B03DE64" w:rsidR="00753235" w:rsidRDefault="00302A05" w:rsidP="00E23AA6">
            <w:pPr>
              <w:pStyle w:val="TableBodyText"/>
            </w:pPr>
            <w:r w:rsidRPr="007713AB">
              <w:t>Soft X-Ray Self-Seeding (SXRSS) System PRD,</w:t>
            </w:r>
          </w:p>
        </w:tc>
      </w:tr>
    </w:tbl>
    <w:p w14:paraId="44FFB2D1" w14:textId="77777777" w:rsidR="00474B20" w:rsidRPr="00361109" w:rsidRDefault="00474B20" w:rsidP="00474B20">
      <w:pPr>
        <w:pStyle w:val="Heading1"/>
        <w:spacing w:before="300"/>
      </w:pPr>
      <w:bookmarkStart w:id="97" w:name="_Toc44252035"/>
      <w:bookmarkStart w:id="98" w:name="_Toc44594312"/>
      <w:bookmarkStart w:id="99" w:name="_Toc46156457"/>
      <w:r>
        <w:t>Roles and Responsibilities</w:t>
      </w:r>
      <w:bookmarkEnd w:id="25"/>
      <w:bookmarkEnd w:id="97"/>
      <w:bookmarkEnd w:id="98"/>
      <w:bookmarkEnd w:id="99"/>
    </w:p>
    <w:tbl>
      <w:tblPr>
        <w:tblW w:w="918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765"/>
      </w:tblGrid>
      <w:tr w:rsidR="00474B20" w:rsidRPr="00BB7748" w14:paraId="72265FF8"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207BC270" w14:textId="77777777" w:rsidR="00474B20" w:rsidRPr="00BB7748" w:rsidRDefault="00474B20" w:rsidP="00E23AA6">
            <w:pPr>
              <w:pStyle w:val="TableBodyText"/>
              <w:rPr>
                <w:sz w:val="22"/>
                <w:szCs w:val="22"/>
              </w:rPr>
            </w:pPr>
            <w:r>
              <w:rPr>
                <w:sz w:val="22"/>
                <w:szCs w:val="22"/>
              </w:rPr>
              <w:t>Project Technical Director</w:t>
            </w:r>
          </w:p>
        </w:tc>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46DEF33E" w14:textId="77777777" w:rsidR="00474B20" w:rsidRPr="00BB7748" w:rsidRDefault="00474B20" w:rsidP="00E23AA6">
            <w:pPr>
              <w:pStyle w:val="TableBodyText"/>
              <w:rPr>
                <w:sz w:val="22"/>
                <w:szCs w:val="22"/>
              </w:rPr>
            </w:pPr>
            <w:r>
              <w:rPr>
                <w:sz w:val="22"/>
                <w:szCs w:val="22"/>
              </w:rPr>
              <w:t xml:space="preserve">Provides overall technical guidance for development and commissioning of LCLS-II HE features added to the LCLS-II facility </w:t>
            </w:r>
          </w:p>
        </w:tc>
      </w:tr>
      <w:tr w:rsidR="00474B20" w:rsidRPr="00BB7748" w14:paraId="792B1D56"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453CB41D" w14:textId="77777777" w:rsidR="00474B20" w:rsidRPr="008139D5" w:rsidRDefault="00474B20" w:rsidP="00E23AA6">
            <w:r>
              <w:t>Accelerator Physicist</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44D6A2AA" w14:textId="77777777" w:rsidR="00474B20" w:rsidRDefault="00474B20" w:rsidP="00E23AA6">
            <w:r>
              <w:t>Provides direction for the LCLS-II HE physics team.  Scope includes development of system performance requirements; identification, analysis, and selection of technological solutions that address performance expectations; and scientific consultation for associated project engineering design efforts.</w:t>
            </w:r>
          </w:p>
        </w:tc>
      </w:tr>
      <w:tr w:rsidR="00474B20" w:rsidRPr="00BB7748" w14:paraId="65128B75"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06115452" w14:textId="77777777" w:rsidR="00474B20" w:rsidRDefault="00474B20" w:rsidP="00E23AA6">
            <w:r>
              <w:t>Accelerator Systems Manager</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61DC8CCD" w14:textId="77777777" w:rsidR="00474B20" w:rsidRDefault="00474B20" w:rsidP="00E23AA6">
            <w:r>
              <w:t>Manages and controls engineering design, development, test, and commissioning for Accelerator system portions of the LCLS-II HE project.</w:t>
            </w:r>
          </w:p>
        </w:tc>
      </w:tr>
      <w:tr w:rsidR="00474B20" w:rsidRPr="00BB7748" w14:paraId="649DC209"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137CF26E" w14:textId="77777777" w:rsidR="00474B20" w:rsidRDefault="00474B20" w:rsidP="00E23AA6">
            <w:r>
              <w:t>Photon Systems Manager</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3B6D2128" w14:textId="77777777" w:rsidR="00474B20" w:rsidRDefault="00474B20" w:rsidP="00E23AA6">
            <w:r>
              <w:t>Manages and controls engineering design, development, test, and commissioning for Photon system portions of the LCLS-II HE project.</w:t>
            </w:r>
          </w:p>
        </w:tc>
      </w:tr>
      <w:tr w:rsidR="00474B20" w:rsidRPr="00BB7748" w14:paraId="1A58CA25"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1329D08D" w14:textId="77777777" w:rsidR="00474B20" w:rsidRDefault="00474B20" w:rsidP="00E23AA6">
            <w:r>
              <w:t>Control Systems Manager</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46327FAC" w14:textId="77777777" w:rsidR="00474B20" w:rsidRDefault="00474B20" w:rsidP="00E23AA6">
            <w:r>
              <w:t>Manages and controls engineering design, development, test, and commissioning for control system portions of the LCLS-II HE project.</w:t>
            </w:r>
          </w:p>
        </w:tc>
      </w:tr>
      <w:tr w:rsidR="00474B20" w:rsidRPr="00BB7748" w14:paraId="400B66AC"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5B4FAD0E" w14:textId="77777777" w:rsidR="00474B20" w:rsidRDefault="00474B20" w:rsidP="00E23AA6">
            <w:r>
              <w:t>Infrastructure Systems Manager</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1AAED418" w14:textId="77777777" w:rsidR="00474B20" w:rsidRDefault="00474B20" w:rsidP="00E23AA6">
            <w:r>
              <w:t>Manages and controls engineering design, development, test, and commissioning for infrastructure system portions of the LCLS-II HE project.</w:t>
            </w:r>
          </w:p>
        </w:tc>
      </w:tr>
      <w:tr w:rsidR="00474B20" w:rsidRPr="00BB7748" w14:paraId="3BB0D968" w14:textId="77777777" w:rsidTr="00E23AA6">
        <w:trPr>
          <w:trHeight w:val="7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106EB90B" w14:textId="77777777" w:rsidR="00474B20" w:rsidRDefault="00474B20" w:rsidP="00E23AA6">
            <w:r>
              <w:t>Systems Engineer</w:t>
            </w:r>
          </w:p>
        </w:tc>
        <w:tc>
          <w:tcPr>
            <w:tcW w:w="6765" w:type="dxa"/>
            <w:tcBorders>
              <w:top w:val="single" w:sz="4" w:space="0" w:color="auto"/>
              <w:left w:val="single" w:sz="4" w:space="0" w:color="auto"/>
              <w:bottom w:val="single" w:sz="4" w:space="0" w:color="auto"/>
              <w:right w:val="single" w:sz="4" w:space="0" w:color="auto"/>
            </w:tcBorders>
            <w:shd w:val="clear" w:color="auto" w:fill="auto"/>
          </w:tcPr>
          <w:p w14:paraId="02BD8556" w14:textId="77777777" w:rsidR="00474B20" w:rsidRDefault="00474B20" w:rsidP="00E23AA6">
            <w:r>
              <w:t>Ensures proper requirements definition, documentation, traceability, validation, verification, and change control.</w:t>
            </w:r>
          </w:p>
        </w:tc>
      </w:tr>
    </w:tbl>
    <w:p w14:paraId="0A914839" w14:textId="77777777" w:rsidR="00474B20" w:rsidRPr="006228EF" w:rsidRDefault="00474B20" w:rsidP="00474B20">
      <w:pPr>
        <w:pStyle w:val="Heading1"/>
        <w:keepNext/>
        <w:keepLines/>
        <w:spacing w:line="240" w:lineRule="auto"/>
      </w:pPr>
      <w:bookmarkStart w:id="100" w:name="_Toc44252036"/>
      <w:bookmarkStart w:id="101" w:name="_Toc44594313"/>
      <w:bookmarkStart w:id="102" w:name="_Toc46156458"/>
      <w:r>
        <w:t xml:space="preserve">LCLS-II-HE </w:t>
      </w:r>
      <w:r w:rsidRPr="006228EF">
        <w:t>Overview</w:t>
      </w:r>
      <w:bookmarkEnd w:id="100"/>
      <w:bookmarkEnd w:id="101"/>
      <w:bookmarkEnd w:id="102"/>
      <w:r w:rsidRPr="006228EF">
        <w:t xml:space="preserve"> </w:t>
      </w:r>
    </w:p>
    <w:p w14:paraId="028C6A3C" w14:textId="77777777" w:rsidR="00474B20" w:rsidRDefault="00474B20">
      <w:pPr>
        <w:pStyle w:val="BodyText"/>
        <w:jc w:val="both"/>
        <w:pPrChange w:id="103" w:author="Author">
          <w:pPr>
            <w:pStyle w:val="BodyText"/>
          </w:pPr>
        </w:pPrChange>
      </w:pPr>
      <w:bookmarkStart w:id="104" w:name="_Hlk44176167"/>
      <w:r w:rsidRPr="007E4BF7">
        <w:t xml:space="preserve">The LCLS-II-HE </w:t>
      </w:r>
      <w:r>
        <w:t>upgrade is</w:t>
      </w:r>
      <w:r w:rsidRPr="007E4BF7">
        <w:t xml:space="preserve"> designed to deliver photons between 200 eV and 1</w:t>
      </w:r>
      <w:r>
        <w:t>2.8</w:t>
      </w:r>
      <w:r w:rsidRPr="007E4BF7">
        <w:t xml:space="preserve"> keV at repetition rates as high as </w:t>
      </w:r>
      <w:r>
        <w:t>929 kHz</w:t>
      </w:r>
      <w:r w:rsidRPr="007E4BF7">
        <w:t xml:space="preserve"> using a superconducting RF (SRF) linac while still providing pulses at short wavelengths and high X-ray pulse ener</w:t>
      </w:r>
      <w:r>
        <w:t>gies</w:t>
      </w:r>
      <w:r w:rsidRPr="007E4BF7">
        <w:t xml:space="preserve"> over the photon range of 1 to 25 keV using the existing 120 Hz copper RF (CuRF) LCLS linac. The upgrade builds on </w:t>
      </w:r>
      <w:r>
        <w:t xml:space="preserve">the </w:t>
      </w:r>
      <w:r w:rsidRPr="00F6434D">
        <w:t>LCLS-II</w:t>
      </w:r>
      <w:r>
        <w:t>,</w:t>
      </w:r>
      <w:r w:rsidRPr="00F6434D">
        <w:t xml:space="preserve"> which is described in </w:t>
      </w:r>
      <w:r>
        <w:t>Ref. [1].</w:t>
      </w:r>
    </w:p>
    <w:p w14:paraId="5FD423C3" w14:textId="77777777" w:rsidR="00474B20" w:rsidRDefault="00474B20">
      <w:pPr>
        <w:pStyle w:val="BodyText"/>
        <w:jc w:val="both"/>
        <w:pPrChange w:id="105" w:author="Author">
          <w:pPr>
            <w:pStyle w:val="BodyText"/>
          </w:pPr>
        </w:pPrChange>
      </w:pPr>
      <w:r>
        <w:t xml:space="preserve">The LCLS-II-HE accelerator upgrade project will extend the LCLS-II SRF linac to generate an 8 GeV beam, upgrade the beam spreader kickers for 8 GeV operation, upgrade the SXR Undulator to cover the soft X-ray spectral region with an 8 GeV beam, and add a Self-Seeding system to the HXR undulator.  The LCLS-II-HE upgrade will reuse the LCLS-II injector, laser heater, and bunch compression systems without modification.  The LCLS-II-HE beamlines are described in the </w:t>
      </w:r>
      <w:r w:rsidRPr="00E50C94">
        <w:rPr>
          <w:i/>
          <w:iCs/>
        </w:rPr>
        <w:t>LCLS-II-HE Beamline Overview</w:t>
      </w:r>
      <w:r>
        <w:t xml:space="preserve">, Ref. [2] and a schematic of the LCLS-II-HE is shown in Figure 1. </w:t>
      </w:r>
    </w:p>
    <w:p w14:paraId="686CD0DF" w14:textId="77777777" w:rsidR="00474B20" w:rsidRDefault="00474B20">
      <w:pPr>
        <w:pStyle w:val="BodyText"/>
        <w:jc w:val="both"/>
        <w:pPrChange w:id="106" w:author="Author">
          <w:pPr>
            <w:pStyle w:val="BodyText"/>
          </w:pPr>
        </w:pPrChange>
      </w:pPr>
      <w:r w:rsidRPr="003105F8">
        <w:t xml:space="preserve">The LCLS-II-HE lattice description and MAD8 output files </w:t>
      </w:r>
      <w:r>
        <w:t xml:space="preserve">can be found in: </w:t>
      </w:r>
      <w:r w:rsidR="0019358F">
        <w:fldChar w:fldCharType="begin"/>
      </w:r>
      <w:r w:rsidR="0019358F">
        <w:instrText xml:space="preserve"> HYPERLINK "https://www.slac.stanford.edu/grp/ad/model/lcls2he.html" </w:instrText>
      </w:r>
      <w:r w:rsidR="0019358F">
        <w:fldChar w:fldCharType="separate"/>
      </w:r>
      <w:r>
        <w:rPr>
          <w:rStyle w:val="Hyperlink"/>
        </w:rPr>
        <w:t>https://www.slac.stanford.edu/grp/ad/model/lcls2he.html</w:t>
      </w:r>
      <w:r w:rsidR="0019358F">
        <w:rPr>
          <w:rStyle w:val="Hyperlink"/>
        </w:rPr>
        <w:fldChar w:fldCharType="end"/>
      </w:r>
      <w:r>
        <w:t>. Values and locations in the current MAD decks supersede the approximate values specified in this document.</w:t>
      </w:r>
    </w:p>
    <w:p w14:paraId="3195F479" w14:textId="77777777" w:rsidR="00474B20" w:rsidRPr="0049035D" w:rsidRDefault="00474B20">
      <w:pPr>
        <w:pStyle w:val="BodyText"/>
        <w:jc w:val="both"/>
        <w:pPrChange w:id="107" w:author="Author">
          <w:pPr>
            <w:pStyle w:val="BodyText"/>
          </w:pPr>
        </w:pPrChange>
      </w:pPr>
      <w:r w:rsidRPr="0049035D">
        <w:t>LCLS-II-HE beamline</w:t>
      </w:r>
      <w:r>
        <w:t xml:space="preserve"> names frequently add a “B” suffix to distinguish them from the LCLS CuRF beamlines.  A full description of all the beamline names can be found in </w:t>
      </w:r>
      <w:r w:rsidRPr="00E50C94">
        <w:rPr>
          <w:i/>
          <w:iCs/>
        </w:rPr>
        <w:t>LCLS-II-HE Beamline Boundaries PRD</w:t>
      </w:r>
      <w:r>
        <w:rPr>
          <w:i/>
          <w:iCs/>
        </w:rPr>
        <w:t>,</w:t>
      </w:r>
      <w:r w:rsidRPr="00B211B8">
        <w:t xml:space="preserve"> </w:t>
      </w:r>
      <w:r>
        <w:t>Ref. [3].</w:t>
      </w:r>
    </w:p>
    <w:p w14:paraId="60D08A4A" w14:textId="77777777" w:rsidR="00474B20" w:rsidRDefault="00474B20" w:rsidP="00474B20">
      <w:pPr>
        <w:pStyle w:val="HDR1Text"/>
        <w:spacing w:before="240" w:after="0"/>
        <w:jc w:val="center"/>
      </w:pPr>
      <w:r>
        <w:rPr>
          <w:noProof/>
        </w:rPr>
        <w:drawing>
          <wp:inline distT="0" distB="0" distL="0" distR="0" wp14:anchorId="298037F4" wp14:editId="36EF4D5B">
            <wp:extent cx="5806582" cy="2243138"/>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7443" cy="2247334"/>
                    </a:xfrm>
                    <a:prstGeom prst="rect">
                      <a:avLst/>
                    </a:prstGeom>
                  </pic:spPr>
                </pic:pic>
              </a:graphicData>
            </a:graphic>
          </wp:inline>
        </w:drawing>
      </w:r>
    </w:p>
    <w:p w14:paraId="3B562BE6" w14:textId="04B00133" w:rsidR="00474B20" w:rsidRDefault="00474B20" w:rsidP="00474B20">
      <w:pPr>
        <w:pStyle w:val="FigureTitle"/>
        <w:spacing w:after="144"/>
        <w:rPr>
          <w:b w:val="0"/>
          <w:sz w:val="20"/>
          <w:szCs w:val="20"/>
        </w:rPr>
      </w:pPr>
      <w:bookmarkStart w:id="108" w:name="_Ref380757665"/>
      <w:r w:rsidRPr="008F635A">
        <w:rPr>
          <w:sz w:val="20"/>
          <w:szCs w:val="20"/>
        </w:rPr>
        <w:t>Figure</w:t>
      </w:r>
      <w:bookmarkEnd w:id="108"/>
      <w:r w:rsidR="00E90D18">
        <w:rPr>
          <w:sz w:val="20"/>
          <w:szCs w:val="20"/>
        </w:rPr>
        <w:t xml:space="preserve"> 1</w:t>
      </w:r>
      <w:r w:rsidRPr="008F635A">
        <w:rPr>
          <w:sz w:val="20"/>
          <w:szCs w:val="20"/>
        </w:rPr>
        <w:t>.</w:t>
      </w:r>
      <w:r w:rsidRPr="008F635A">
        <w:rPr>
          <w:sz w:val="20"/>
          <w:szCs w:val="20"/>
        </w:rPr>
        <w:tab/>
      </w:r>
      <w:r w:rsidRPr="008F635A">
        <w:rPr>
          <w:b w:val="0"/>
          <w:sz w:val="20"/>
          <w:szCs w:val="20"/>
        </w:rPr>
        <w:t>Schematic layout of the LCLS-II in the SLAC linac tunnels.</w:t>
      </w:r>
      <w:bookmarkEnd w:id="7"/>
      <w:bookmarkEnd w:id="104"/>
    </w:p>
    <w:p w14:paraId="73DEE96C" w14:textId="77777777" w:rsidR="00474B20" w:rsidRPr="00632B31" w:rsidRDefault="00474B20" w:rsidP="00474B20">
      <w:pPr>
        <w:pStyle w:val="FigureTitle"/>
        <w:spacing w:after="144"/>
        <w:rPr>
          <w:sz w:val="20"/>
          <w:szCs w:val="20"/>
        </w:rPr>
      </w:pPr>
    </w:p>
    <w:p w14:paraId="49ADD064" w14:textId="77777777" w:rsidR="00474B20" w:rsidRDefault="00474B20" w:rsidP="00474B20">
      <w:pPr>
        <w:pStyle w:val="Heading1"/>
        <w:spacing w:before="144" w:after="144" w:line="240" w:lineRule="auto"/>
      </w:pPr>
      <w:bookmarkStart w:id="109" w:name="_Toc374114449"/>
      <w:bookmarkStart w:id="110" w:name="_Toc374114798"/>
      <w:bookmarkStart w:id="111" w:name="_Toc374116957"/>
      <w:bookmarkStart w:id="112" w:name="_Toc374114450"/>
      <w:bookmarkStart w:id="113" w:name="_Toc374114799"/>
      <w:bookmarkStart w:id="114" w:name="_Toc374116958"/>
      <w:bookmarkStart w:id="115" w:name="_Toc374114451"/>
      <w:bookmarkStart w:id="116" w:name="_Toc374114800"/>
      <w:bookmarkStart w:id="117" w:name="_Toc374116959"/>
      <w:bookmarkStart w:id="118" w:name="_Toc374114452"/>
      <w:bookmarkStart w:id="119" w:name="_Toc374114801"/>
      <w:bookmarkStart w:id="120" w:name="_Toc374116960"/>
      <w:bookmarkStart w:id="121" w:name="_Toc374114453"/>
      <w:bookmarkStart w:id="122" w:name="_Toc374114802"/>
      <w:bookmarkStart w:id="123" w:name="_Toc374116961"/>
      <w:bookmarkStart w:id="124" w:name="_Toc374114454"/>
      <w:bookmarkStart w:id="125" w:name="_Toc374114803"/>
      <w:bookmarkStart w:id="126" w:name="_Toc374116962"/>
      <w:bookmarkStart w:id="127" w:name="_Toc374114460"/>
      <w:bookmarkStart w:id="128" w:name="_Toc374114809"/>
      <w:bookmarkStart w:id="129" w:name="_Toc374116968"/>
      <w:bookmarkStart w:id="130" w:name="_Toc374114461"/>
      <w:bookmarkStart w:id="131" w:name="_Toc374114810"/>
      <w:bookmarkStart w:id="132" w:name="_Toc374116969"/>
      <w:bookmarkStart w:id="133" w:name="_Toc374114462"/>
      <w:bookmarkStart w:id="134" w:name="_Toc374114811"/>
      <w:bookmarkStart w:id="135" w:name="_Toc374116970"/>
      <w:bookmarkStart w:id="136" w:name="_Toc374114463"/>
      <w:bookmarkStart w:id="137" w:name="_Toc374114812"/>
      <w:bookmarkStart w:id="138" w:name="_Toc374116971"/>
      <w:bookmarkStart w:id="139" w:name="_Toc374114464"/>
      <w:bookmarkStart w:id="140" w:name="_Toc374114813"/>
      <w:bookmarkStart w:id="141" w:name="_Toc374116972"/>
      <w:bookmarkStart w:id="142" w:name="_Toc374114465"/>
      <w:bookmarkStart w:id="143" w:name="_Toc374114814"/>
      <w:bookmarkStart w:id="144" w:name="_Toc374116973"/>
      <w:bookmarkStart w:id="145" w:name="_Toc374114466"/>
      <w:bookmarkStart w:id="146" w:name="_Toc374114815"/>
      <w:bookmarkStart w:id="147" w:name="_Toc374116974"/>
      <w:bookmarkStart w:id="148" w:name="_Toc374114467"/>
      <w:bookmarkStart w:id="149" w:name="_Toc374114816"/>
      <w:bookmarkStart w:id="150" w:name="_Toc374116975"/>
      <w:bookmarkStart w:id="151" w:name="_Toc374114468"/>
      <w:bookmarkStart w:id="152" w:name="_Toc374114817"/>
      <w:bookmarkStart w:id="153" w:name="_Toc374116976"/>
      <w:bookmarkStart w:id="154" w:name="_Toc374114469"/>
      <w:bookmarkStart w:id="155" w:name="_Toc374114818"/>
      <w:bookmarkStart w:id="156" w:name="_Toc374116977"/>
      <w:bookmarkStart w:id="157" w:name="_Toc374114470"/>
      <w:bookmarkStart w:id="158" w:name="_Toc374114819"/>
      <w:bookmarkStart w:id="159" w:name="_Toc374116978"/>
      <w:bookmarkStart w:id="160" w:name="_Toc374114471"/>
      <w:bookmarkStart w:id="161" w:name="_Toc374114820"/>
      <w:bookmarkStart w:id="162" w:name="_Toc374116979"/>
      <w:bookmarkStart w:id="163" w:name="_Toc374114472"/>
      <w:bookmarkStart w:id="164" w:name="_Toc374114821"/>
      <w:bookmarkStart w:id="165" w:name="_Toc374116980"/>
      <w:bookmarkStart w:id="166" w:name="_Toc374114473"/>
      <w:bookmarkStart w:id="167" w:name="_Toc374114822"/>
      <w:bookmarkStart w:id="168" w:name="_Toc374116981"/>
      <w:bookmarkStart w:id="169" w:name="_Toc374114482"/>
      <w:bookmarkStart w:id="170" w:name="_Toc374114831"/>
      <w:bookmarkStart w:id="171" w:name="_Toc374116990"/>
      <w:bookmarkStart w:id="172" w:name="_Toc374114483"/>
      <w:bookmarkStart w:id="173" w:name="_Toc374114832"/>
      <w:bookmarkStart w:id="174" w:name="_Toc374116991"/>
      <w:bookmarkStart w:id="175" w:name="_Toc374114484"/>
      <w:bookmarkStart w:id="176" w:name="_Toc374114833"/>
      <w:bookmarkStart w:id="177" w:name="_Toc374116992"/>
      <w:bookmarkStart w:id="178" w:name="_Toc374114485"/>
      <w:bookmarkStart w:id="179" w:name="_Toc374114834"/>
      <w:bookmarkStart w:id="180" w:name="_Toc374116993"/>
      <w:bookmarkStart w:id="181" w:name="_Toc374114486"/>
      <w:bookmarkStart w:id="182" w:name="_Toc374114835"/>
      <w:bookmarkStart w:id="183" w:name="_Toc374116994"/>
      <w:bookmarkStart w:id="184" w:name="_Toc374114515"/>
      <w:bookmarkStart w:id="185" w:name="_Toc374114864"/>
      <w:bookmarkStart w:id="186" w:name="_Toc374117023"/>
      <w:bookmarkStart w:id="187" w:name="_Toc374114516"/>
      <w:bookmarkStart w:id="188" w:name="_Toc374114865"/>
      <w:bookmarkStart w:id="189" w:name="_Toc374117024"/>
      <w:bookmarkStart w:id="190" w:name="_Toc374114517"/>
      <w:bookmarkStart w:id="191" w:name="_Toc374114866"/>
      <w:bookmarkStart w:id="192" w:name="_Toc374117025"/>
      <w:bookmarkStart w:id="193" w:name="_Toc374114518"/>
      <w:bookmarkStart w:id="194" w:name="_Toc374114867"/>
      <w:bookmarkStart w:id="195" w:name="_Toc374117026"/>
      <w:bookmarkStart w:id="196" w:name="_Toc324864445"/>
      <w:bookmarkStart w:id="197" w:name="_Toc346716965"/>
      <w:bookmarkStart w:id="198" w:name="_Toc450646872"/>
      <w:bookmarkStart w:id="199" w:name="_Toc4615645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SXR Undulator Overview</w:t>
      </w:r>
      <w:bookmarkEnd w:id="196"/>
      <w:bookmarkEnd w:id="197"/>
      <w:bookmarkEnd w:id="198"/>
      <w:bookmarkEnd w:id="199"/>
    </w:p>
    <w:p w14:paraId="2C20656B" w14:textId="77777777" w:rsidR="00474B20" w:rsidRDefault="00474B20">
      <w:pPr>
        <w:pStyle w:val="HDR1Text"/>
        <w:spacing w:line="276" w:lineRule="auto"/>
        <w:ind w:left="0"/>
        <w:jc w:val="both"/>
        <w:pPrChange w:id="200" w:author="Author">
          <w:pPr>
            <w:pStyle w:val="HDR1Text"/>
            <w:spacing w:line="276" w:lineRule="auto"/>
            <w:ind w:left="0"/>
          </w:pPr>
        </w:pPrChange>
      </w:pPr>
      <w:r w:rsidRPr="0071498D">
        <w:t>The LCLS-II</w:t>
      </w:r>
      <w:r>
        <w:t>-HE SXR undulator</w:t>
      </w:r>
      <w:r w:rsidRPr="0071498D">
        <w:t xml:space="preserve"> </w:t>
      </w:r>
      <w:r>
        <w:t xml:space="preserve">system will deliver high power FEL pulses to instruments located in the near experimental hall. These instruments use photon energies from </w:t>
      </w:r>
      <w:commentRangeStart w:id="201"/>
      <w:r w:rsidRPr="00814B0A">
        <w:rPr>
          <w:highlight w:val="yellow"/>
          <w:rPrChange w:id="202" w:author="Author">
            <w:rPr/>
          </w:rPrChange>
        </w:rPr>
        <w:t>280 eV</w:t>
      </w:r>
      <w:r>
        <w:t xml:space="preserve"> up to 5000 eV </w:t>
      </w:r>
      <w:commentRangeEnd w:id="201"/>
      <w:r w:rsidR="00467EB0">
        <w:rPr>
          <w:rStyle w:val="CommentReference"/>
        </w:rPr>
        <w:commentReference w:id="201"/>
      </w:r>
      <w:r>
        <w:t>in a variety of modalities, including: SASE, self-seeded, two-color and attosecond.  Importantly, the undulator system must be able to run independently of and in parallel with the HXR undulator system. This will be achieved by making a gap (</w:t>
      </w:r>
      <m:oMath>
        <m:r>
          <w:rPr>
            <w:rFonts w:ascii="Cambria Math" w:hAnsi="Cambria Math"/>
          </w:rPr>
          <m:t>K</m:t>
        </m:r>
      </m:oMath>
      <w:r>
        <w:rPr>
          <w:rFonts w:eastAsiaTheme="minorEastAsia"/>
        </w:rPr>
        <w:t>)</w:t>
      </w:r>
      <w:r>
        <w:t xml:space="preserve"> tunable undulator, such that the resonant wavelength of the SXR undulator system can be changed independently of the electron beam energy: </w:t>
      </w:r>
    </w:p>
    <w:p w14:paraId="71DF9295" w14:textId="77777777" w:rsidR="00474B20" w:rsidRPr="008C2061" w:rsidRDefault="000C21BA" w:rsidP="00BE1071">
      <w:pPr>
        <w:pStyle w:val="HDR1Text"/>
        <w:spacing w:line="276" w:lineRule="auto"/>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u</m:t>
                  </m:r>
                </m:sub>
              </m:sSub>
            </m:num>
            <m:den>
              <m:r>
                <w:rPr>
                  <w:rFonts w:ascii="Cambria Math" w:hAnsi="Cambria Math"/>
                </w:rPr>
                <m:t xml:space="preserve">2 </m:t>
              </m:r>
              <m:sSup>
                <m:sSupPr>
                  <m:ctrlPr>
                    <w:rPr>
                      <w:rFonts w:ascii="Cambria Math" w:hAnsi="Cambria Math"/>
                      <w:i/>
                    </w:rPr>
                  </m:ctrlPr>
                </m:sSupPr>
                <m:e>
                  <m:r>
                    <w:rPr>
                      <w:rFonts w:ascii="Cambria Math" w:hAnsi="Cambria Math"/>
                    </w:rPr>
                    <m:t>γ</m:t>
                  </m:r>
                </m:e>
                <m:sup>
                  <m:r>
                    <w:rPr>
                      <w:rFonts w:ascii="Cambria Math" w:hAnsi="Cambria Math"/>
                    </w:rPr>
                    <m:t>2</m:t>
                  </m:r>
                </m:sup>
              </m:sSup>
            </m:den>
          </m:f>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e>
          </m:d>
          <m:r>
            <w:rPr>
              <w:rFonts w:ascii="Cambria Math" w:eastAsiaTheme="minorEastAsia" w:hAnsi="Cambria Math"/>
            </w:rPr>
            <m:t>,  K=</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u</m:t>
                  </m:r>
                </m:sub>
              </m:sSub>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r>
                <w:rPr>
                  <w:rFonts w:ascii="Cambria Math" w:eastAsiaTheme="minorEastAsia" w:hAnsi="Cambria Math"/>
                </w:rPr>
                <m:t>c</m:t>
              </m:r>
            </m:den>
          </m:f>
        </m:oMath>
      </m:oMathPara>
    </w:p>
    <w:p w14:paraId="290760BB" w14:textId="65E6B45A" w:rsidR="00474B20" w:rsidRDefault="00474B20">
      <w:pPr>
        <w:pStyle w:val="HDR1Text"/>
        <w:spacing w:line="276" w:lineRule="auto"/>
        <w:ind w:left="0"/>
        <w:jc w:val="both"/>
        <w:rPr>
          <w:rFonts w:eastAsiaTheme="minorEastAsia"/>
        </w:rPr>
        <w:pPrChange w:id="203" w:author="Author">
          <w:pPr>
            <w:pStyle w:val="HDR1Text"/>
            <w:spacing w:line="276" w:lineRule="auto"/>
            <w:ind w:left="0"/>
          </w:pPr>
        </w:pPrChange>
      </w:pPr>
      <w:r>
        <w:t xml:space="preserve">The range of the undulator system is limited on the long-wavelength (low-energy) side by the largest possible </w:t>
      </w:r>
      <m:oMath>
        <m:r>
          <w:rPr>
            <w:rFonts w:ascii="Cambria Math" w:hAnsi="Cambria Math"/>
          </w:rPr>
          <m:t>K</m:t>
        </m:r>
      </m:oMath>
      <w:r>
        <w:rPr>
          <w:rFonts w:eastAsiaTheme="minorEastAsia"/>
        </w:rPr>
        <w:t xml:space="preserve"> (smallest gap) the system can support, and on the short-wavelength (high-energy) side it is limited by interaction strength to </w:t>
      </w:r>
      <m:oMath>
        <m:r>
          <w:rPr>
            <w:rFonts w:ascii="Cambria Math" w:eastAsiaTheme="minorEastAsia" w:hAnsi="Cambria Math"/>
          </w:rPr>
          <m:t>K≳1</m:t>
        </m:r>
      </m:oMath>
      <w:r>
        <w:rPr>
          <w:rFonts w:eastAsiaTheme="minorEastAsia"/>
        </w:rPr>
        <w:t xml:space="preserve">. The LCLS-II SXR undulator system was designed such that it could produce </w:t>
      </w:r>
      <w:r w:rsidRPr="00100BE6">
        <w:rPr>
          <w:rFonts w:eastAsiaTheme="minorEastAsia"/>
          <w:highlight w:val="yellow"/>
          <w:rPrChange w:id="204" w:author="Author">
            <w:rPr>
              <w:rFonts w:eastAsiaTheme="minorEastAsia"/>
            </w:rPr>
          </w:rPrChange>
        </w:rPr>
        <w:t>2</w:t>
      </w:r>
      <w:r w:rsidR="00774990" w:rsidRPr="00100BE6">
        <w:rPr>
          <w:rFonts w:eastAsiaTheme="minorEastAsia"/>
          <w:highlight w:val="yellow"/>
          <w:rPrChange w:id="205" w:author="Author">
            <w:rPr>
              <w:rFonts w:eastAsiaTheme="minorEastAsia"/>
            </w:rPr>
          </w:rPrChange>
        </w:rPr>
        <w:t>5</w:t>
      </w:r>
      <w:r w:rsidRPr="00100BE6">
        <w:rPr>
          <w:rFonts w:eastAsiaTheme="minorEastAsia"/>
          <w:highlight w:val="yellow"/>
          <w:rPrChange w:id="206" w:author="Author">
            <w:rPr>
              <w:rFonts w:eastAsiaTheme="minorEastAsia"/>
            </w:rPr>
          </w:rPrChange>
        </w:rPr>
        <w:t>0 eV photons</w:t>
      </w:r>
      <w:r>
        <w:rPr>
          <w:rFonts w:eastAsiaTheme="minorEastAsia"/>
        </w:rPr>
        <w:t xml:space="preserve"> </w:t>
      </w:r>
      <w:r w:rsidR="00E23AA6">
        <w:rPr>
          <w:rFonts w:eastAsiaTheme="minorEastAsia"/>
        </w:rPr>
        <w:t xml:space="preserve">– see Ref. [4] – </w:t>
      </w:r>
      <w:r>
        <w:rPr>
          <w:rFonts w:eastAsiaTheme="minorEastAsia"/>
        </w:rPr>
        <w:t>at the minimum gap when using a 4 GeV electron beam. For LCLS-II-HE the beam energy will be boosted to 8 GeV</w:t>
      </w:r>
      <w:r>
        <w:rPr>
          <w:rStyle w:val="FootnoteReference"/>
          <w:rFonts w:eastAsiaTheme="minorEastAsia"/>
        </w:rPr>
        <w:footnoteReference w:id="1"/>
      </w:r>
      <w:r>
        <w:rPr>
          <w:rFonts w:eastAsiaTheme="minorEastAsia"/>
        </w:rPr>
        <w:t xml:space="preserve">, and therefore </w:t>
      </w:r>
      <m:oMath>
        <m:r>
          <w:rPr>
            <w:rFonts w:ascii="Cambria Math" w:eastAsiaTheme="minorEastAsia" w:hAnsi="Cambria Math"/>
          </w:rPr>
          <m:t>K</m:t>
        </m:r>
      </m:oMath>
      <w:r>
        <w:rPr>
          <w:rFonts w:eastAsiaTheme="minorEastAsia"/>
        </w:rPr>
        <w:t xml:space="preserve"> must also be increased. This is done easily (on paper) by increasing the undulator period from 39</w:t>
      </w:r>
      <w:r w:rsidR="00E23AA6">
        <w:rPr>
          <w:rFonts w:eastAsiaTheme="minorEastAsia"/>
        </w:rPr>
        <w:t xml:space="preserve"> </w:t>
      </w:r>
      <w:r>
        <w:rPr>
          <w:rFonts w:eastAsiaTheme="minorEastAsia"/>
        </w:rPr>
        <w:t>mm to 56</w:t>
      </w:r>
      <w:r w:rsidR="00E23AA6">
        <w:rPr>
          <w:rFonts w:eastAsiaTheme="minorEastAsia"/>
        </w:rPr>
        <w:t xml:space="preserve"> </w:t>
      </w:r>
      <w:r>
        <w:rPr>
          <w:rFonts w:eastAsiaTheme="minorEastAsia"/>
        </w:rPr>
        <w:t>mm. In practice, this requires designing, manufacturing, installing, and re-tuning the magnetic blocks of both the undulators and the phase shifters.</w:t>
      </w:r>
    </w:p>
    <w:p w14:paraId="1B16B07D" w14:textId="77777777" w:rsidR="00474B20" w:rsidRDefault="00474B20">
      <w:pPr>
        <w:pStyle w:val="HDR1Text"/>
        <w:spacing w:line="276" w:lineRule="auto"/>
        <w:ind w:left="0"/>
        <w:jc w:val="both"/>
        <w:rPr>
          <w:rFonts w:eastAsiaTheme="minorEastAsia"/>
        </w:rPr>
        <w:pPrChange w:id="207" w:author="Author">
          <w:pPr>
            <w:pStyle w:val="HDR1Text"/>
            <w:spacing w:line="276" w:lineRule="auto"/>
            <w:ind w:left="0"/>
          </w:pPr>
        </w:pPrChange>
      </w:pPr>
      <w:r>
        <w:rPr>
          <w:rFonts w:eastAsiaTheme="minorEastAsia"/>
        </w:rPr>
        <w:t xml:space="preserve">In addition to changing the magnetic period, the LCLS-II-HE SXR undulator system will need to add more undulators than presently exist in the LCLS-II SXR system. This happens because the pierce parameter </w:t>
      </w:r>
      <m:oMath>
        <m:r>
          <w:rPr>
            <w:rFonts w:ascii="Cambria Math" w:eastAsiaTheme="minorEastAsia" w:hAnsi="Cambria Math"/>
          </w:rPr>
          <m:t>ρ</m:t>
        </m:r>
      </m:oMath>
      <w:r>
        <w:rPr>
          <w:rFonts w:eastAsiaTheme="minorEastAsia"/>
        </w:rPr>
        <w:t xml:space="preserve"> does not significantly change from LCLS-II to HE, but the gain length scales like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u</m:t>
            </m:r>
          </m:sub>
        </m:sSub>
        <m:r>
          <w:rPr>
            <w:rFonts w:ascii="Cambria Math" w:eastAsiaTheme="minorEastAsia" w:hAnsi="Cambria Math"/>
          </w:rPr>
          <m:t>/ρ</m:t>
        </m:r>
      </m:oMath>
      <w:r>
        <w:rPr>
          <w:rFonts w:eastAsiaTheme="minorEastAsia"/>
        </w:rPr>
        <w:t>. Thus, to support the same level of operations as the LCLS-II system, the LCLS-II-HE system will need 30 undulators sections, rather than the 21 sections built for LCLS-II.</w:t>
      </w:r>
    </w:p>
    <w:p w14:paraId="507D7AFC" w14:textId="7C8C6662" w:rsidR="00474B20" w:rsidRDefault="00474B20">
      <w:pPr>
        <w:pStyle w:val="HDR1Text"/>
        <w:spacing w:line="276" w:lineRule="auto"/>
        <w:ind w:left="0"/>
        <w:jc w:val="both"/>
        <w:pPrChange w:id="208" w:author="Author">
          <w:pPr>
            <w:pStyle w:val="HDR1Text"/>
            <w:spacing w:line="276" w:lineRule="auto"/>
            <w:ind w:left="0"/>
          </w:pPr>
        </w:pPrChange>
      </w:pPr>
      <w:r>
        <w:t>To illustrate this point, we show simulations of the FEL power along the undulator in the LCLS-II-SXR case and in the LCLS-II-HE-SXR case in</w:t>
      </w:r>
      <w:r w:rsidR="00BB6EB8">
        <w:t xml:space="preserve"> Figure 2</w:t>
      </w:r>
      <w:r>
        <w:t xml:space="preserve">. The comparison shows that they saturate at a </w:t>
      </w:r>
      <w:r w:rsidR="00BE5EAE">
        <w:t>similar</w:t>
      </w:r>
      <w:r>
        <w:t xml:space="preserve"> fraction of the total undulator distance, provided that we add 9 new </w:t>
      </w:r>
      <w:r w:rsidR="00BE5EAE">
        <w:t>segments</w:t>
      </w:r>
      <w:r>
        <w:t xml:space="preserve"> for the HE lattice (notice that the x-axis on the upper and lower plots differ by these 9 segments). The HE lattice must also be built to provide 5</w:t>
      </w:r>
      <w:r w:rsidR="00774990">
        <w:t xml:space="preserve"> </w:t>
      </w:r>
      <w:r>
        <w:t>keV “tender” photons (these may be from direct SASE, as shown below, or from harmonic lasing). From this chart, we can also see how the increased beam power will help HE deliver a higher saturation energy.</w:t>
      </w:r>
    </w:p>
    <w:p w14:paraId="78E3EBA3" w14:textId="77777777" w:rsidR="00474B20" w:rsidRDefault="00474B20" w:rsidP="00474B20">
      <w:pPr>
        <w:pStyle w:val="HDR1Text"/>
      </w:pPr>
    </w:p>
    <w:p w14:paraId="5AD3C11A" w14:textId="77777777" w:rsidR="00474B20" w:rsidRPr="00AC678B" w:rsidRDefault="00474B20" w:rsidP="00474B20">
      <w:pPr>
        <w:keepNext/>
        <w:jc w:val="center"/>
        <w:rPr>
          <w:noProof/>
        </w:rPr>
      </w:pPr>
      <w:bookmarkStart w:id="209" w:name="_Ref79575286"/>
      <w:r>
        <w:rPr>
          <w:noProof/>
        </w:rPr>
        <w:drawing>
          <wp:inline distT="0" distB="0" distL="0" distR="0" wp14:anchorId="15775B00" wp14:editId="1EEAD8A8">
            <wp:extent cx="4052888" cy="2416453"/>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2884" cy="2422413"/>
                    </a:xfrm>
                    <a:prstGeom prst="rect">
                      <a:avLst/>
                    </a:prstGeom>
                  </pic:spPr>
                </pic:pic>
              </a:graphicData>
            </a:graphic>
          </wp:inline>
        </w:drawing>
      </w:r>
    </w:p>
    <w:p w14:paraId="08A3EA13" w14:textId="77777777" w:rsidR="00474B20" w:rsidRDefault="00474B20" w:rsidP="00474B20">
      <w:pPr>
        <w:keepNext/>
        <w:jc w:val="center"/>
      </w:pPr>
    </w:p>
    <w:p w14:paraId="13579666" w14:textId="75FBD8B2" w:rsidR="00474B20" w:rsidRDefault="00474B20" w:rsidP="00474B20">
      <w:pPr>
        <w:pStyle w:val="FigureCaptions"/>
      </w:pPr>
      <w:bookmarkStart w:id="210" w:name="_Ref288755620"/>
      <w:r w:rsidRPr="00AC678B">
        <w:t>Figure</w:t>
      </w:r>
      <w:bookmarkEnd w:id="210"/>
      <w:r w:rsidR="00BB6EB8">
        <w:t xml:space="preserve"> 2</w:t>
      </w:r>
      <w:r w:rsidRPr="00AC678B">
        <w:t xml:space="preserve">: </w:t>
      </w:r>
      <w:r>
        <w:tab/>
        <w:t xml:space="preserve">SASE FEL energy along the LCLS-II (upper) and LCLS-II-HE (Lower) SXR beamlines. Note the difference in the x-axis. Simulations are perofrmed in Genesis, with initial particle distribution from start to end simulations of the beam in IMPACT. For the upper plot, the beam core parameters are </w:t>
      </w:r>
      <m:oMath>
        <m:r>
          <m:rPr>
            <m:sty m:val="bi"/>
          </m:rPr>
          <w:rPr>
            <w:rFonts w:ascii="Cambria Math" w:hAnsi="Cambria Math"/>
          </w:rPr>
          <m:t>E=3.8</m:t>
        </m:r>
        <m:r>
          <m:rPr>
            <m:sty m:val="b"/>
          </m:rPr>
          <w:rPr>
            <w:rFonts w:ascii="Cambria Math" w:hAnsi="Cambria Math"/>
          </w:rPr>
          <m:t>GeV, I=1.3kA,  ΔE=1.1MeV,</m:t>
        </m:r>
        <m:sSub>
          <m:sSubPr>
            <m:ctrlPr>
              <w:rPr>
                <w:rFonts w:ascii="Cambria Math" w:hAnsi="Cambria Math"/>
              </w:rPr>
            </m:ctrlPr>
          </m:sSubPr>
          <m:e>
            <m:r>
              <m:rPr>
                <m:sty m:val="b"/>
              </m:rPr>
              <w:rPr>
                <w:rFonts w:ascii="Cambria Math" w:hAnsi="Cambria Math"/>
              </w:rPr>
              <m:t>ϵ</m:t>
            </m:r>
          </m:e>
          <m:sub>
            <m:r>
              <m:rPr>
                <m:sty m:val="b"/>
              </m:rPr>
              <w:rPr>
                <w:rFonts w:ascii="Cambria Math" w:hAnsi="Cambria Math"/>
              </w:rPr>
              <m:t>n</m:t>
            </m:r>
          </m:sub>
        </m:sSub>
        <m:r>
          <m:rPr>
            <m:sty m:val="b"/>
          </m:rPr>
          <w:rPr>
            <w:rFonts w:ascii="Cambria Math" w:hAnsi="Cambria Math"/>
          </w:rPr>
          <m:t>=0.27x0.31μm</m:t>
        </m:r>
      </m:oMath>
      <w:r>
        <w:t xml:space="preserve"> </w:t>
      </w:r>
      <w:commentRangeStart w:id="211"/>
      <w:r w:rsidRPr="008234B1">
        <w:rPr>
          <w:highlight w:val="yellow"/>
          <w:rPrChange w:id="212" w:author="Author">
            <w:rPr/>
          </w:rPrChange>
        </w:rPr>
        <w:t>for the</w:t>
      </w:r>
      <w:commentRangeEnd w:id="211"/>
      <w:r w:rsidR="001B4D2B">
        <w:rPr>
          <w:rStyle w:val="CommentReference"/>
          <w:rFonts w:eastAsiaTheme="minorHAnsi" w:cstheme="minorBidi"/>
          <w:b w:val="0"/>
          <w:bCs w:val="0"/>
          <w:noProof w:val="0"/>
        </w:rPr>
        <w:commentReference w:id="211"/>
      </w:r>
      <w:r>
        <w:t xml:space="preserve">, while for the lower plot the beam core parameters are  </w:t>
      </w:r>
      <m:oMath>
        <m:r>
          <m:rPr>
            <m:sty m:val="bi"/>
          </m:rPr>
          <w:rPr>
            <w:rFonts w:ascii="Cambria Math" w:hAnsi="Cambria Math"/>
          </w:rPr>
          <m:t>8</m:t>
        </m:r>
        <m:r>
          <m:rPr>
            <m:sty m:val="b"/>
          </m:rPr>
          <w:rPr>
            <w:rFonts w:ascii="Cambria Math" w:hAnsi="Cambria Math"/>
          </w:rPr>
          <m:t>GeV, I=1.3kA,  ΔE=1.1MeV,</m:t>
        </m:r>
        <m:sSub>
          <m:sSubPr>
            <m:ctrlPr>
              <w:rPr>
                <w:rFonts w:ascii="Cambria Math" w:hAnsi="Cambria Math"/>
              </w:rPr>
            </m:ctrlPr>
          </m:sSubPr>
          <m:e>
            <m:r>
              <m:rPr>
                <m:sty m:val="b"/>
              </m:rPr>
              <w:rPr>
                <w:rFonts w:ascii="Cambria Math" w:hAnsi="Cambria Math"/>
              </w:rPr>
              <m:t>ϵ</m:t>
            </m:r>
          </m:e>
          <m:sub>
            <m:r>
              <m:rPr>
                <m:sty m:val="b"/>
              </m:rPr>
              <w:rPr>
                <w:rFonts w:ascii="Cambria Math" w:hAnsi="Cambria Math"/>
              </w:rPr>
              <m:t>n</m:t>
            </m:r>
          </m:sub>
        </m:sSub>
        <m:r>
          <m:rPr>
            <m:sty m:val="b"/>
          </m:rPr>
          <w:rPr>
            <w:rFonts w:ascii="Cambria Math" w:hAnsi="Cambria Math"/>
          </w:rPr>
          <m:t>=0.25x0.28μm</m:t>
        </m:r>
      </m:oMath>
      <w:bookmarkEnd w:id="209"/>
      <w:r>
        <w:t>. Note that LCLS-II does not support operation at 5keV. In all cases, a small quadratic taper is applied. Neithier simulation takes into account the break for the self-seeding chicane.</w:t>
      </w:r>
    </w:p>
    <w:p w14:paraId="22318313" w14:textId="29337CE0" w:rsidR="00474B20" w:rsidRDefault="00474B20">
      <w:pPr>
        <w:pStyle w:val="HDR1Text"/>
        <w:spacing w:line="276" w:lineRule="auto"/>
        <w:ind w:left="0"/>
        <w:jc w:val="both"/>
        <w:pPrChange w:id="213" w:author="Author">
          <w:pPr>
            <w:pStyle w:val="HDR1Text"/>
            <w:spacing w:line="276" w:lineRule="auto"/>
            <w:ind w:left="0"/>
          </w:pPr>
        </w:pPrChange>
      </w:pPr>
      <w:bookmarkStart w:id="214" w:name="_Ref79575817"/>
      <w:r>
        <w:t xml:space="preserve">LCLS-II-HE will support not only the SASE mode shown in </w:t>
      </w:r>
      <w:r w:rsidR="00BB6EB8">
        <w:t>Figure 2</w:t>
      </w:r>
      <w:r>
        <w:fldChar w:fldCharType="begin"/>
      </w:r>
      <w:r>
        <w:instrText xml:space="preserve"> REF _Ref380757665 \h </w:instrText>
      </w:r>
      <w:r w:rsidR="0019358F">
        <w:instrText xml:space="preserve"> \* MERGEFORMAT </w:instrText>
      </w:r>
      <w:r>
        <w:fldChar w:fldCharType="end"/>
      </w:r>
      <w:r>
        <w:t xml:space="preserve">, but also advanced schemes such as self-seeding, two-color, and attosecond pulse generations. These modalities require more undulators than SASE, and in order to assure that the FEL saturation length is short enough to support them, a </w:t>
      </w:r>
      <w:r w:rsidRPr="001B2829">
        <w:t xml:space="preserve">demanding </w:t>
      </w:r>
      <w:r>
        <w:t xml:space="preserve">set of </w:t>
      </w:r>
      <w:r w:rsidRPr="001B2829">
        <w:t>tolerances have to be met both by the undulator system itself</w:t>
      </w:r>
      <w:r>
        <w:t>,</w:t>
      </w:r>
      <w:r w:rsidRPr="001B2829">
        <w:t xml:space="preserve"> and by the electron bunches delivered to the undulator system. The electron beam needs to be matched to the undulator FODO channels with the correct average beta-function as set by the undulator lattice and specified below. </w:t>
      </w:r>
      <w:bookmarkEnd w:id="214"/>
      <w:r w:rsidRPr="001B2829">
        <w:t>The main tolerances have been established and balanced in a tolerance</w:t>
      </w:r>
      <w:r>
        <w:t xml:space="preserve"> budget. This is described in a separate document </w:t>
      </w:r>
      <w:r w:rsidR="00E23AA6">
        <w:t>as described in Ref. [5]</w:t>
      </w:r>
      <w:r>
        <w:t>. For the budget in this document</w:t>
      </w:r>
      <w:ins w:id="215" w:author="Author">
        <w:r w:rsidR="00FA3580">
          <w:t>,</w:t>
        </w:r>
      </w:ins>
      <w:r>
        <w:t xml:space="preserve"> the estimated power loss is less than 30% at 5</w:t>
      </w:r>
      <w:r w:rsidR="00E23AA6">
        <w:t xml:space="preserve"> k</w:t>
      </w:r>
      <w:r>
        <w:t>eV and is less than 20% at 2</w:t>
      </w:r>
      <w:r w:rsidR="00E23AA6">
        <w:t xml:space="preserve"> </w:t>
      </w:r>
      <w:r>
        <w:t>keV. Most tolerances are equivalent to LCLS-II, while some potentially effected by magnetic forces have been loosened.</w:t>
      </w:r>
    </w:p>
    <w:p w14:paraId="607E3655" w14:textId="77777777" w:rsidR="00474B20" w:rsidRDefault="00474B20">
      <w:pPr>
        <w:pStyle w:val="Heading1"/>
        <w:spacing w:line="240" w:lineRule="auto"/>
        <w:jc w:val="both"/>
        <w:pPrChange w:id="216" w:author="Author">
          <w:pPr>
            <w:pStyle w:val="Heading1"/>
            <w:spacing w:line="240" w:lineRule="auto"/>
          </w:pPr>
        </w:pPrChange>
      </w:pPr>
      <w:bookmarkStart w:id="217" w:name="_Toc324864446"/>
      <w:bookmarkStart w:id="218" w:name="_Toc346716966"/>
      <w:bookmarkStart w:id="219" w:name="_Toc450646873"/>
      <w:bookmarkStart w:id="220" w:name="_Toc46156460"/>
      <w:r>
        <w:t>SXR Undulator Requirements</w:t>
      </w:r>
      <w:bookmarkEnd w:id="217"/>
      <w:bookmarkEnd w:id="218"/>
      <w:bookmarkEnd w:id="219"/>
      <w:bookmarkEnd w:id="220"/>
    </w:p>
    <w:p w14:paraId="64F75130" w14:textId="1B8F13E9" w:rsidR="00474B20" w:rsidRDefault="00474B20">
      <w:pPr>
        <w:pStyle w:val="HDR1Text"/>
        <w:spacing w:line="276" w:lineRule="auto"/>
        <w:ind w:left="0"/>
        <w:jc w:val="both"/>
        <w:rPr>
          <w:rFonts w:eastAsiaTheme="minorEastAsia"/>
        </w:rPr>
        <w:pPrChange w:id="221" w:author="Author">
          <w:pPr>
            <w:pStyle w:val="HDR1Text"/>
            <w:spacing w:line="276" w:lineRule="auto"/>
            <w:ind w:left="0"/>
          </w:pPr>
        </w:pPrChange>
      </w:pPr>
      <w:r>
        <w:rPr>
          <w:rFonts w:eastAsiaTheme="minorEastAsia"/>
        </w:rPr>
        <w:t xml:space="preserve">The LCLS-II-HE SXR line is based on the existing SXR line. </w:t>
      </w:r>
      <w:r w:rsidR="00BB6EB8">
        <w:rPr>
          <w:rFonts w:eastAsiaTheme="minorEastAsia"/>
        </w:rPr>
        <w:t>Figure 3</w:t>
      </w:r>
      <w:r>
        <w:rPr>
          <w:rFonts w:eastAsiaTheme="minorEastAsia"/>
        </w:rPr>
        <w:fldChar w:fldCharType="begin"/>
      </w:r>
      <w:r>
        <w:rPr>
          <w:rFonts w:eastAsiaTheme="minorEastAsia"/>
        </w:rPr>
        <w:instrText xml:space="preserve"> REF _Ref288754010 \h </w:instrText>
      </w:r>
      <w:r w:rsidR="00774990">
        <w:rPr>
          <w:rFonts w:eastAsiaTheme="minorEastAsia"/>
        </w:rPr>
        <w:instrText xml:space="preserve"> \* MERGEFORMAT </w:instrText>
      </w:r>
      <w:r>
        <w:rPr>
          <w:rFonts w:eastAsiaTheme="minorEastAsia"/>
        </w:rPr>
      </w:r>
      <w:r>
        <w:rPr>
          <w:rFonts w:eastAsiaTheme="minorEastAsia"/>
        </w:rPr>
        <w:fldChar w:fldCharType="end"/>
      </w:r>
      <w:r>
        <w:rPr>
          <w:rFonts w:eastAsiaTheme="minorEastAsia"/>
        </w:rPr>
        <w:t xml:space="preserve"> shows a CAD rending of the LCLS-II beamline, including a full cell consisting of two undulators and two breaks (break sections have different vacuum components depending on their location in the beamline).</w:t>
      </w:r>
    </w:p>
    <w:p w14:paraId="7EF2975E" w14:textId="77777777" w:rsidR="00474B20" w:rsidRDefault="00474B20" w:rsidP="00474B20">
      <w:pPr>
        <w:keepNext/>
        <w:jc w:val="center"/>
      </w:pPr>
      <w:r>
        <w:rPr>
          <w:noProof/>
        </w:rPr>
        <w:drawing>
          <wp:inline distT="0" distB="0" distL="0" distR="0" wp14:anchorId="32866DB6" wp14:editId="6A2BC04C">
            <wp:extent cx="4239125" cy="2443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082" cy="2453511"/>
                    </a:xfrm>
                    <a:prstGeom prst="rect">
                      <a:avLst/>
                    </a:prstGeom>
                    <a:noFill/>
                  </pic:spPr>
                </pic:pic>
              </a:graphicData>
            </a:graphic>
          </wp:inline>
        </w:drawing>
      </w:r>
    </w:p>
    <w:p w14:paraId="3BA5F7CC" w14:textId="05877FC9" w:rsidR="00474B20" w:rsidRPr="00AC678B" w:rsidRDefault="00474B20" w:rsidP="0019358F">
      <w:pPr>
        <w:pStyle w:val="FigureCaptions"/>
      </w:pPr>
      <w:bookmarkStart w:id="222" w:name="_Ref288754010"/>
      <w:r w:rsidRPr="00AC678B">
        <w:t>Figure</w:t>
      </w:r>
      <w:bookmarkEnd w:id="222"/>
      <w:r w:rsidR="00BB6EB8">
        <w:t xml:space="preserve"> 3</w:t>
      </w:r>
      <w:r w:rsidRPr="00AC678B">
        <w:t>:</w:t>
      </w:r>
      <w:r w:rsidRPr="00AC678B">
        <w:tab/>
        <w:t xml:space="preserve">Schematic </w:t>
      </w:r>
      <w:r>
        <w:t>elevation view</w:t>
      </w:r>
      <w:r w:rsidRPr="00AC678B">
        <w:t xml:space="preserve"> of segment and break section arrangements of the LCLS-II </w:t>
      </w:r>
      <w:r>
        <w:t>SXR undulator line. The left section has its cover removed to reveal the magnet block. The right-handed coordinate system, used throughout this document, has the Z axis pointing in beam direction, the Y axis upwards and the X axis into the paper.</w:t>
      </w:r>
    </w:p>
    <w:p w14:paraId="69201051" w14:textId="3C38BD76" w:rsidR="00474B20" w:rsidRDefault="00474B20">
      <w:pPr>
        <w:pStyle w:val="HDR1Text"/>
        <w:spacing w:line="276" w:lineRule="auto"/>
        <w:ind w:left="0"/>
        <w:jc w:val="both"/>
        <w:pPrChange w:id="223" w:author="Author">
          <w:pPr>
            <w:pStyle w:val="HDR1Text"/>
            <w:spacing w:line="276" w:lineRule="auto"/>
            <w:ind w:left="0"/>
          </w:pPr>
        </w:pPrChange>
      </w:pPr>
      <w:r>
        <w:t xml:space="preserve">In </w:t>
      </w:r>
      <w:r w:rsidR="00BB6EB8">
        <w:t>Figure 4</w:t>
      </w:r>
      <w:r w:rsidR="001F0B1B">
        <w:t>,</w:t>
      </w:r>
      <w:r>
        <w:fldChar w:fldCharType="begin"/>
      </w:r>
      <w:r>
        <w:instrText xml:space="preserve"> REF _Ref45697224 \h </w:instrText>
      </w:r>
      <w:r w:rsidR="0019358F">
        <w:instrText xml:space="preserve"> \* MERGEFORMAT </w:instrText>
      </w:r>
      <w:r>
        <w:fldChar w:fldCharType="end"/>
      </w:r>
      <w:r>
        <w:t xml:space="preserve"> we show an enlarged figure of a single undulator assembly, highlighting the location and size of the magnet block. Much of the frame, strongback, driver system, encoders, and control systems can all be directly </w:t>
      </w:r>
      <w:r w:rsidR="00BE5EAE">
        <w:t>reused</w:t>
      </w:r>
      <w:r>
        <w:t xml:space="preserve">. Some additional modification, for example to the compensation </w:t>
      </w:r>
      <w:commentRangeStart w:id="224"/>
      <w:r>
        <w:t>spring</w:t>
      </w:r>
      <w:commentRangeEnd w:id="224"/>
      <w:r w:rsidR="00D27288">
        <w:rPr>
          <w:rStyle w:val="CommentReference"/>
        </w:rPr>
        <w:commentReference w:id="224"/>
      </w:r>
      <w:r>
        <w:t>, can be expected.</w:t>
      </w:r>
    </w:p>
    <w:p w14:paraId="0E1EF102" w14:textId="77777777" w:rsidR="00474B20" w:rsidRDefault="00474B20" w:rsidP="00474B20">
      <w:pPr>
        <w:pStyle w:val="HDR1Text"/>
        <w:keepNext/>
        <w:spacing w:line="276" w:lineRule="auto"/>
        <w:jc w:val="center"/>
      </w:pPr>
      <w:r>
        <w:rPr>
          <w:noProof/>
        </w:rPr>
        <w:drawing>
          <wp:inline distT="0" distB="0" distL="0" distR="0" wp14:anchorId="2B7D1401" wp14:editId="78752F85">
            <wp:extent cx="2728912" cy="225790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9742" cy="2266865"/>
                    </a:xfrm>
                    <a:prstGeom prst="rect">
                      <a:avLst/>
                    </a:prstGeom>
                    <a:noFill/>
                  </pic:spPr>
                </pic:pic>
              </a:graphicData>
            </a:graphic>
          </wp:inline>
        </w:drawing>
      </w:r>
    </w:p>
    <w:p w14:paraId="54109DB0" w14:textId="619FEB14" w:rsidR="00474B20" w:rsidRDefault="00474B20" w:rsidP="00474B20">
      <w:pPr>
        <w:pStyle w:val="FigureCaptions"/>
      </w:pPr>
      <w:bookmarkStart w:id="225" w:name="_Ref45697224"/>
      <w:r>
        <w:t xml:space="preserve">Figure </w:t>
      </w:r>
      <w:bookmarkEnd w:id="225"/>
      <w:r w:rsidR="00BB6EB8">
        <w:t xml:space="preserve"> 4</w:t>
      </w:r>
      <w:r>
        <w:t xml:space="preserve">: </w:t>
      </w:r>
      <w:r>
        <w:tab/>
        <w:t>View of a single undulator section for LCLS-II. For LCLS-II-HE the magnet blocks must be exchanged for new blocks with a longer undulator period. Much of the reamining structure will be directly resued.</w:t>
      </w:r>
    </w:p>
    <w:p w14:paraId="1C7E391D" w14:textId="27CD5952" w:rsidR="00474B20" w:rsidRPr="002A098B" w:rsidRDefault="00474B20">
      <w:pPr>
        <w:pStyle w:val="HDR1Text"/>
        <w:spacing w:line="276" w:lineRule="auto"/>
        <w:ind w:left="0"/>
        <w:jc w:val="both"/>
        <w:rPr>
          <w:b/>
        </w:rPr>
        <w:pPrChange w:id="226" w:author="Author">
          <w:pPr>
            <w:pStyle w:val="HDR1Text"/>
            <w:spacing w:line="276" w:lineRule="auto"/>
            <w:ind w:left="0"/>
          </w:pPr>
        </w:pPrChange>
      </w:pPr>
      <w:r>
        <w:t xml:space="preserve">LCLS-II-HE will also add nine new SXR undulator </w:t>
      </w:r>
      <w:del w:id="227" w:author="Author">
        <w:r w:rsidDel="004905EA">
          <w:delText>segments, and</w:delText>
        </w:r>
      </w:del>
      <w:ins w:id="228" w:author="Author">
        <w:r w:rsidR="004905EA">
          <w:t>segments and</w:t>
        </w:r>
      </w:ins>
      <w:r>
        <w:t xml:space="preserve"> move the position of the self-seeding (SS) chicane</w:t>
      </w:r>
      <w:r w:rsidR="00E23AA6">
        <w:t>, Ref. [6],</w:t>
      </w:r>
      <w:r>
        <w:t xml:space="preserve"> </w:t>
      </w:r>
      <w:r w:rsidR="00BE5EAE">
        <w:t>correspondingly</w:t>
      </w:r>
      <w:r>
        <w:t xml:space="preserve">. A layout of the existing (LCLS-II) undulator hall is shown in </w:t>
      </w:r>
      <w:r w:rsidR="00BB6EB8">
        <w:t>Figure 5</w:t>
      </w:r>
      <w:r>
        <w:fldChar w:fldCharType="begin"/>
      </w:r>
      <w:r>
        <w:instrText xml:space="preserve"> REF _Ref378842592 \h </w:instrText>
      </w:r>
      <w:r w:rsidR="0019358F">
        <w:instrText xml:space="preserve"> \* MERGEFORMAT </w:instrText>
      </w:r>
      <w:r>
        <w:fldChar w:fldCharType="end"/>
      </w:r>
      <w:r>
        <w:t xml:space="preserve">, and the </w:t>
      </w:r>
      <w:r w:rsidR="00BE5EAE">
        <w:t>corresponding</w:t>
      </w:r>
      <w:r>
        <w:t xml:space="preserve"> figure for HE is shown in </w:t>
      </w:r>
      <w:r w:rsidR="00BB6EB8">
        <w:t>Figure 6</w:t>
      </w:r>
      <w:r>
        <w:fldChar w:fldCharType="begin"/>
      </w:r>
      <w:r>
        <w:instrText xml:space="preserve"> REF _Ref46151447 \h </w:instrText>
      </w:r>
      <w:r w:rsidR="0019358F">
        <w:instrText xml:space="preserve"> \* MERGEFORMAT </w:instrText>
      </w:r>
      <w:r>
        <w:fldChar w:fldCharType="end"/>
      </w:r>
      <w:r>
        <w:t xml:space="preserve">. Note that LCLS-II specified two RFBPM’s upstream of the first undulator segment, and two RFBPM’s as well as one quadrupole after the last </w:t>
      </w:r>
      <w:r w:rsidR="00BE5EAE">
        <w:t>segment</w:t>
      </w:r>
      <w:r>
        <w:t xml:space="preserve">. This should remain true, such that HE must move the two upstream BPM’s </w:t>
      </w:r>
      <w:r w:rsidR="00BE5EAE">
        <w:t>further</w:t>
      </w:r>
      <w:r>
        <w:t xml:space="preserve"> upstream. These BPM’s help determine the orbit going into the undulator system.</w:t>
      </w:r>
    </w:p>
    <w:p w14:paraId="3161CEA6" w14:textId="77777777" w:rsidR="00474B20" w:rsidRDefault="00474B20" w:rsidP="00474B20">
      <w:pPr>
        <w:keepNext/>
        <w:jc w:val="center"/>
      </w:pPr>
      <w:r>
        <w:rPr>
          <w:noProof/>
        </w:rPr>
        <w:drawing>
          <wp:inline distT="0" distB="0" distL="0" distR="0" wp14:anchorId="42ACF442" wp14:editId="00235408">
            <wp:extent cx="5943600" cy="1148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148080"/>
                    </a:xfrm>
                    <a:prstGeom prst="rect">
                      <a:avLst/>
                    </a:prstGeom>
                  </pic:spPr>
                </pic:pic>
              </a:graphicData>
            </a:graphic>
          </wp:inline>
        </w:drawing>
      </w:r>
    </w:p>
    <w:p w14:paraId="10418A3A" w14:textId="642E638C" w:rsidR="00474B20" w:rsidRPr="00AC678B" w:rsidRDefault="00474B20" w:rsidP="00474B20">
      <w:pPr>
        <w:pStyle w:val="FigureCaptions"/>
        <w:spacing w:line="276" w:lineRule="auto"/>
      </w:pPr>
      <w:bookmarkStart w:id="229" w:name="_Ref378842592"/>
      <w:r w:rsidRPr="00AC678B">
        <w:t>Figure</w:t>
      </w:r>
      <w:bookmarkEnd w:id="229"/>
      <w:r w:rsidR="00BB6EB8">
        <w:t xml:space="preserve"> 5</w:t>
      </w:r>
      <w:r w:rsidRPr="00AC678B">
        <w:t>:</w:t>
      </w:r>
      <w:r w:rsidRPr="00AC678B">
        <w:tab/>
        <w:t>Schematic layout of segment and break sect</w:t>
      </w:r>
      <w:r>
        <w:t xml:space="preserve">ion arrangements of each of the </w:t>
      </w:r>
      <w:r w:rsidRPr="00AC678B">
        <w:t>LCLS-II undulators</w:t>
      </w:r>
      <w:r>
        <w:t xml:space="preserve">. </w:t>
      </w:r>
    </w:p>
    <w:p w14:paraId="3D609755" w14:textId="77777777" w:rsidR="00474B20" w:rsidRDefault="00474B20" w:rsidP="00474B20">
      <w:pPr>
        <w:pStyle w:val="HDR1Text"/>
        <w:keepNext/>
        <w:ind w:left="0" w:firstLine="180"/>
        <w:jc w:val="both"/>
      </w:pPr>
      <w:r>
        <w:t xml:space="preserve">  </w:t>
      </w:r>
      <w:r>
        <w:rPr>
          <w:noProof/>
        </w:rPr>
        <w:drawing>
          <wp:inline distT="0" distB="0" distL="0" distR="0" wp14:anchorId="665B7864" wp14:editId="25493CB6">
            <wp:extent cx="6062267" cy="1163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 Cesar\AppData\Local\Microsoft\Windows\INetCache\Content.Word\Undulator_Diagram-01-01.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25968" cy="1176088"/>
                    </a:xfrm>
                    <a:prstGeom prst="rect">
                      <a:avLst/>
                    </a:prstGeom>
                    <a:noFill/>
                    <a:ln>
                      <a:noFill/>
                    </a:ln>
                  </pic:spPr>
                </pic:pic>
              </a:graphicData>
            </a:graphic>
          </wp:inline>
        </w:drawing>
      </w:r>
    </w:p>
    <w:p w14:paraId="3D9A5D90" w14:textId="6781A667" w:rsidR="00474B20" w:rsidRDefault="00474B20" w:rsidP="00474B20">
      <w:pPr>
        <w:pStyle w:val="FigureCaptions"/>
      </w:pPr>
      <w:bookmarkStart w:id="230" w:name="_Ref46151447"/>
      <w:r w:rsidRPr="00FA3580">
        <w:rPr>
          <w:rPrChange w:id="231" w:author="Author">
            <w:rPr>
              <w:highlight w:val="yellow"/>
            </w:rPr>
          </w:rPrChange>
        </w:rPr>
        <w:t>Figure</w:t>
      </w:r>
      <w:bookmarkEnd w:id="230"/>
      <w:r w:rsidR="00E90D18" w:rsidRPr="00FA3580">
        <w:rPr>
          <w:rPrChange w:id="232" w:author="Author">
            <w:rPr>
              <w:highlight w:val="yellow"/>
            </w:rPr>
          </w:rPrChange>
        </w:rPr>
        <w:t xml:space="preserve"> 6</w:t>
      </w:r>
      <w:r w:rsidRPr="00FA3580">
        <w:rPr>
          <w:rPrChange w:id="233" w:author="Author">
            <w:rPr>
              <w:highlight w:val="yellow"/>
            </w:rPr>
          </w:rPrChange>
        </w:rPr>
        <w:t xml:space="preserve">: </w:t>
      </w:r>
      <w:r w:rsidRPr="00FA3580">
        <w:rPr>
          <w:rPrChange w:id="234" w:author="Author">
            <w:rPr>
              <w:highlight w:val="yellow"/>
            </w:rPr>
          </w:rPrChange>
        </w:rPr>
        <w:tab/>
        <w:t>Schematic layout of segment and break section arrangements of each of the LCLS-II-HE undulators. 9 new SXR undulators have been added</w:t>
      </w:r>
      <w:ins w:id="235" w:author="Author">
        <w:r w:rsidR="00BE1071" w:rsidRPr="00FA3580">
          <w:rPr>
            <w:rPrChange w:id="236" w:author="Author">
              <w:rPr>
                <w:highlight w:val="yellow"/>
              </w:rPr>
            </w:rPrChange>
          </w:rPr>
          <w:t xml:space="preserve"> and</w:t>
        </w:r>
      </w:ins>
      <w:del w:id="237" w:author="Author">
        <w:r w:rsidRPr="00FA3580" w:rsidDel="00BE1071">
          <w:rPr>
            <w:rPrChange w:id="238" w:author="Author">
              <w:rPr>
                <w:highlight w:val="yellow"/>
              </w:rPr>
            </w:rPrChange>
          </w:rPr>
          <w:delText>,</w:delText>
        </w:r>
      </w:del>
      <w:r w:rsidRPr="00FA3580">
        <w:rPr>
          <w:rPrChange w:id="239" w:author="Author">
            <w:rPr>
              <w:highlight w:val="yellow"/>
            </w:rPr>
          </w:rPrChange>
        </w:rPr>
        <w:t xml:space="preserve"> the self-seeding chicance </w:t>
      </w:r>
      <w:del w:id="240" w:author="Author">
        <w:r w:rsidRPr="00BE1071" w:rsidDel="00BE1071">
          <w:rPr>
            <w:highlight w:val="yellow"/>
          </w:rPr>
          <w:delText>moved, and the last 4 (rather than 3) slots are left open.</w:delText>
        </w:r>
      </w:del>
      <w:ins w:id="241" w:author="Author">
        <w:r w:rsidR="00BE1071">
          <w:t>has been moved.</w:t>
        </w:r>
      </w:ins>
    </w:p>
    <w:p w14:paraId="6604344D" w14:textId="18D074D2" w:rsidR="00474B20" w:rsidRDefault="00474B20" w:rsidP="0019358F">
      <w:pPr>
        <w:pStyle w:val="HDR1Text"/>
        <w:ind w:left="0"/>
        <w:jc w:val="both"/>
        <w:rPr>
          <w:rFonts w:eastAsiaTheme="minorEastAsia"/>
        </w:rPr>
      </w:pPr>
      <w:r>
        <w:rPr>
          <w:rFonts w:eastAsiaTheme="minorEastAsia"/>
        </w:rPr>
        <w:t xml:space="preserve">The new SXR lattice parameters are listed in </w:t>
      </w:r>
      <w:r>
        <w:rPr>
          <w:rFonts w:eastAsiaTheme="minorEastAsia"/>
        </w:rPr>
        <w:fldChar w:fldCharType="begin"/>
      </w:r>
      <w:r>
        <w:rPr>
          <w:rFonts w:eastAsiaTheme="minorEastAsia"/>
        </w:rPr>
        <w:instrText xml:space="preserve"> REF _Ref289263108 \h </w:instrText>
      </w:r>
      <w:r w:rsidR="0019358F">
        <w:rPr>
          <w:rFonts w:eastAsiaTheme="minorEastAsia"/>
        </w:rPr>
        <w:instrText xml:space="preserve"> \* MERGEFORMAT </w:instrText>
      </w:r>
      <w:r>
        <w:rPr>
          <w:rFonts w:eastAsiaTheme="minorEastAsia"/>
        </w:rPr>
      </w:r>
      <w:r>
        <w:rPr>
          <w:rFonts w:eastAsiaTheme="minorEastAsia"/>
        </w:rPr>
        <w:fldChar w:fldCharType="end"/>
      </w:r>
      <w:r w:rsidR="0026108B">
        <w:rPr>
          <w:rFonts w:eastAsiaTheme="minorEastAsia"/>
        </w:rPr>
        <w:t>Table 1</w:t>
      </w:r>
      <w:r>
        <w:rPr>
          <w:rFonts w:eastAsiaTheme="minorEastAsia"/>
        </w:rPr>
        <w:t>. The cell length and break length are unchanged but populating the new cells requires adding additional components.</w:t>
      </w:r>
    </w:p>
    <w:p w14:paraId="3EF921EB" w14:textId="77777777" w:rsidR="001F0B1B" w:rsidRPr="00741C73" w:rsidRDefault="001F0B1B" w:rsidP="00474B20">
      <w:pPr>
        <w:pStyle w:val="HDR1Text"/>
        <w:jc w:val="both"/>
        <w:rPr>
          <w:rFonts w:eastAsiaTheme="minorEastAsia"/>
        </w:rPr>
      </w:pPr>
    </w:p>
    <w:p w14:paraId="4A5769C1" w14:textId="2786F745" w:rsidR="00474B20" w:rsidRPr="005B2203" w:rsidRDefault="00474B20" w:rsidP="00474B20">
      <w:pPr>
        <w:pStyle w:val="TableHeaderText"/>
      </w:pPr>
      <w:bookmarkStart w:id="242" w:name="_Ref289263108"/>
      <w:r w:rsidRPr="005B2203">
        <w:t>Table</w:t>
      </w:r>
      <w:bookmarkEnd w:id="242"/>
      <w:r w:rsidR="00E90D18">
        <w:rPr>
          <w:noProof/>
        </w:rPr>
        <w:t xml:space="preserve"> 1</w:t>
      </w:r>
      <w:r>
        <w:t>:</w:t>
      </w:r>
      <w:r w:rsidRPr="005B2203">
        <w:t xml:space="preserve"> Basic </w:t>
      </w:r>
      <w:r>
        <w:t>undulator lattice</w:t>
      </w:r>
      <w:r w:rsidRPr="005B2203">
        <w:t xml:space="preserve"> parameters</w:t>
      </w:r>
      <w:r>
        <w:t>.</w:t>
      </w:r>
    </w:p>
    <w:tbl>
      <w:tblPr>
        <w:tblW w:w="0" w:type="auto"/>
        <w:tblInd w:w="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243" w:author="Author">
          <w:tblPr>
            <w:tblW w:w="0" w:type="auto"/>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530"/>
        <w:gridCol w:w="3060"/>
        <w:gridCol w:w="990"/>
        <w:gridCol w:w="1080"/>
        <w:gridCol w:w="668"/>
        <w:gridCol w:w="1128"/>
        <w:gridCol w:w="1439"/>
        <w:tblGridChange w:id="244">
          <w:tblGrid>
            <w:gridCol w:w="1914"/>
            <w:gridCol w:w="2244"/>
            <w:gridCol w:w="1036"/>
            <w:gridCol w:w="1036"/>
            <w:gridCol w:w="715"/>
            <w:gridCol w:w="1128"/>
            <w:gridCol w:w="1439"/>
          </w:tblGrid>
        </w:tblGridChange>
      </w:tblGrid>
      <w:tr w:rsidR="008F37AD" w:rsidRPr="00814948" w14:paraId="053D750F" w14:textId="6F750CF1" w:rsidTr="008769B3">
        <w:tc>
          <w:tcPr>
            <w:tcW w:w="1530" w:type="dxa"/>
            <w:tcBorders>
              <w:top w:val="single" w:sz="6" w:space="0" w:color="auto"/>
              <w:bottom w:val="nil"/>
            </w:tcBorders>
            <w:tcPrChange w:id="245" w:author="Author">
              <w:tcPr>
                <w:tcW w:w="1965" w:type="dxa"/>
                <w:tcBorders>
                  <w:top w:val="single" w:sz="6" w:space="0" w:color="auto"/>
                  <w:bottom w:val="nil"/>
                </w:tcBorders>
              </w:tcPr>
            </w:tcPrChange>
          </w:tcPr>
          <w:p w14:paraId="6D43F8FA" w14:textId="12BB85AA" w:rsidR="008F37AD" w:rsidRPr="00814948" w:rsidRDefault="008F37AD" w:rsidP="00E23AA6">
            <w:pPr>
              <w:pStyle w:val="TableHeaderText"/>
              <w:rPr>
                <w:ins w:id="246" w:author="Author"/>
              </w:rPr>
            </w:pPr>
            <w:ins w:id="247" w:author="Author">
              <w:r>
                <w:t>Requirement #</w:t>
              </w:r>
            </w:ins>
          </w:p>
        </w:tc>
        <w:tc>
          <w:tcPr>
            <w:tcW w:w="3060" w:type="dxa"/>
            <w:tcBorders>
              <w:top w:val="single" w:sz="6" w:space="0" w:color="auto"/>
              <w:bottom w:val="nil"/>
            </w:tcBorders>
            <w:tcPrChange w:id="248" w:author="Author">
              <w:tcPr>
                <w:tcW w:w="2345" w:type="dxa"/>
                <w:tcBorders>
                  <w:top w:val="single" w:sz="6" w:space="0" w:color="auto"/>
                  <w:bottom w:val="nil"/>
                </w:tcBorders>
              </w:tcPr>
            </w:tcPrChange>
          </w:tcPr>
          <w:p w14:paraId="1680EDA7" w14:textId="580C5C76" w:rsidR="008F37AD" w:rsidRDefault="008F37AD" w:rsidP="00E23AA6">
            <w:pPr>
              <w:pStyle w:val="TableHeaderText"/>
              <w:rPr>
                <w:rFonts w:cstheme="majorBidi"/>
                <w:bCs/>
                <w:szCs w:val="32"/>
              </w:rPr>
            </w:pPr>
            <w:r w:rsidRPr="00814948">
              <w:t>Parameter</w:t>
            </w:r>
          </w:p>
        </w:tc>
        <w:tc>
          <w:tcPr>
            <w:tcW w:w="990" w:type="dxa"/>
            <w:tcBorders>
              <w:top w:val="single" w:sz="6" w:space="0" w:color="auto"/>
              <w:bottom w:val="nil"/>
            </w:tcBorders>
            <w:tcPrChange w:id="249" w:author="Author">
              <w:tcPr>
                <w:tcW w:w="1055" w:type="dxa"/>
                <w:tcBorders>
                  <w:top w:val="single" w:sz="6" w:space="0" w:color="auto"/>
                  <w:bottom w:val="nil"/>
                </w:tcBorders>
              </w:tcPr>
            </w:tcPrChange>
          </w:tcPr>
          <w:p w14:paraId="6B29DFA8" w14:textId="77777777" w:rsidR="008F37AD" w:rsidRPr="00814948" w:rsidRDefault="008F37AD" w:rsidP="00E23AA6">
            <w:pPr>
              <w:pStyle w:val="TableHeaderText"/>
            </w:pPr>
            <w:r>
              <w:t>New SXR Values</w:t>
            </w:r>
          </w:p>
        </w:tc>
        <w:tc>
          <w:tcPr>
            <w:tcW w:w="1080" w:type="dxa"/>
            <w:tcBorders>
              <w:top w:val="single" w:sz="6" w:space="0" w:color="auto"/>
              <w:bottom w:val="nil"/>
            </w:tcBorders>
            <w:tcPrChange w:id="250" w:author="Author">
              <w:tcPr>
                <w:tcW w:w="1055" w:type="dxa"/>
                <w:tcBorders>
                  <w:top w:val="single" w:sz="6" w:space="0" w:color="auto"/>
                  <w:bottom w:val="nil"/>
                </w:tcBorders>
              </w:tcPr>
            </w:tcPrChange>
          </w:tcPr>
          <w:p w14:paraId="40760E84" w14:textId="77777777" w:rsidR="008F37AD" w:rsidRDefault="008F37AD" w:rsidP="00E23AA6">
            <w:pPr>
              <w:pStyle w:val="TableHeaderText"/>
              <w:rPr>
                <w:rFonts w:cstheme="majorBidi"/>
                <w:bCs/>
                <w:szCs w:val="32"/>
              </w:rPr>
            </w:pPr>
            <w:r>
              <w:t xml:space="preserve">Old </w:t>
            </w:r>
            <w:r w:rsidRPr="00814948">
              <w:t>SX</w:t>
            </w:r>
            <w:r>
              <w:t>R</w:t>
            </w:r>
            <w:r w:rsidRPr="00814948">
              <w:t xml:space="preserve"> Values</w:t>
            </w:r>
          </w:p>
        </w:tc>
        <w:tc>
          <w:tcPr>
            <w:tcW w:w="668" w:type="dxa"/>
            <w:tcBorders>
              <w:top w:val="single" w:sz="6" w:space="0" w:color="auto"/>
              <w:bottom w:val="nil"/>
            </w:tcBorders>
            <w:tcPrChange w:id="251" w:author="Author">
              <w:tcPr>
                <w:tcW w:w="726" w:type="dxa"/>
                <w:tcBorders>
                  <w:top w:val="single" w:sz="6" w:space="0" w:color="auto"/>
                  <w:bottom w:val="nil"/>
                </w:tcBorders>
              </w:tcPr>
            </w:tcPrChange>
          </w:tcPr>
          <w:p w14:paraId="0C17B9BE" w14:textId="77777777" w:rsidR="008F37AD" w:rsidRDefault="008F37AD" w:rsidP="00E23AA6">
            <w:pPr>
              <w:pStyle w:val="TableHeaderText"/>
              <w:rPr>
                <w:rFonts w:cstheme="majorBidi"/>
                <w:bCs/>
                <w:szCs w:val="32"/>
              </w:rPr>
            </w:pPr>
            <w:r w:rsidRPr="00814948">
              <w:t>Unit</w:t>
            </w:r>
          </w:p>
        </w:tc>
        <w:tc>
          <w:tcPr>
            <w:tcW w:w="1128" w:type="dxa"/>
            <w:tcBorders>
              <w:top w:val="single" w:sz="6" w:space="0" w:color="auto"/>
              <w:bottom w:val="nil"/>
            </w:tcBorders>
            <w:tcPrChange w:id="252" w:author="Author">
              <w:tcPr>
                <w:tcW w:w="927" w:type="dxa"/>
                <w:tcBorders>
                  <w:top w:val="single" w:sz="6" w:space="0" w:color="auto"/>
                  <w:bottom w:val="nil"/>
                </w:tcBorders>
              </w:tcPr>
            </w:tcPrChange>
          </w:tcPr>
          <w:p w14:paraId="5EBDB4B7" w14:textId="582DD1D9" w:rsidR="008F37AD" w:rsidRPr="00814948" w:rsidRDefault="008F37AD" w:rsidP="00E23AA6">
            <w:pPr>
              <w:pStyle w:val="TableHeaderText"/>
              <w:rPr>
                <w:ins w:id="253" w:author="Author"/>
              </w:rPr>
            </w:pPr>
            <w:ins w:id="254" w:author="Author">
              <w:r>
                <w:t>Verif. Method</w:t>
              </w:r>
            </w:ins>
          </w:p>
        </w:tc>
        <w:tc>
          <w:tcPr>
            <w:tcW w:w="1439" w:type="dxa"/>
            <w:tcBorders>
              <w:top w:val="single" w:sz="6" w:space="0" w:color="auto"/>
              <w:bottom w:val="nil"/>
            </w:tcBorders>
            <w:tcPrChange w:id="255" w:author="Author">
              <w:tcPr>
                <w:tcW w:w="1439" w:type="dxa"/>
                <w:tcBorders>
                  <w:top w:val="single" w:sz="6" w:space="0" w:color="auto"/>
                  <w:bottom w:val="nil"/>
                </w:tcBorders>
              </w:tcPr>
            </w:tcPrChange>
          </w:tcPr>
          <w:p w14:paraId="787E7DB9" w14:textId="49D70A50" w:rsidR="008F37AD" w:rsidRDefault="008F37AD" w:rsidP="00E23AA6">
            <w:pPr>
              <w:pStyle w:val="TableHeaderText"/>
              <w:rPr>
                <w:ins w:id="256" w:author="Author"/>
              </w:rPr>
            </w:pPr>
            <w:ins w:id="257" w:author="Author">
              <w:r>
                <w:t>Parent Requirement</w:t>
              </w:r>
            </w:ins>
          </w:p>
        </w:tc>
      </w:tr>
      <w:tr w:rsidR="008F37AD" w:rsidRPr="00814948" w14:paraId="600E4EF4" w14:textId="14A6DEFD" w:rsidTr="008769B3">
        <w:tc>
          <w:tcPr>
            <w:tcW w:w="1530" w:type="dxa"/>
            <w:tcBorders>
              <w:top w:val="double" w:sz="4" w:space="0" w:color="auto"/>
              <w:bottom w:val="single" w:sz="6" w:space="0" w:color="auto"/>
            </w:tcBorders>
            <w:tcPrChange w:id="258" w:author="Author">
              <w:tcPr>
                <w:tcW w:w="1965" w:type="dxa"/>
                <w:tcBorders>
                  <w:top w:val="double" w:sz="4" w:space="0" w:color="auto"/>
                  <w:bottom w:val="single" w:sz="6" w:space="0" w:color="auto"/>
                </w:tcBorders>
              </w:tcPr>
            </w:tcPrChange>
          </w:tcPr>
          <w:p w14:paraId="7D7A478A" w14:textId="4DEF17E5" w:rsidR="008F37AD" w:rsidRDefault="008F37AD" w:rsidP="008F37AD">
            <w:pPr>
              <w:pStyle w:val="TableBodyText"/>
              <w:rPr>
                <w:ins w:id="259" w:author="Author"/>
              </w:rPr>
            </w:pPr>
            <w:ins w:id="260" w:author="Author">
              <w:r>
                <w:rPr>
                  <w:rFonts w:eastAsia="Times New Roman" w:cs="Arial"/>
                  <w:color w:val="000000"/>
                </w:rPr>
                <w:t>PR.######</w:t>
              </w:r>
            </w:ins>
          </w:p>
        </w:tc>
        <w:tc>
          <w:tcPr>
            <w:tcW w:w="3060" w:type="dxa"/>
            <w:tcBorders>
              <w:top w:val="double" w:sz="4" w:space="0" w:color="auto"/>
              <w:bottom w:val="single" w:sz="6" w:space="0" w:color="auto"/>
            </w:tcBorders>
            <w:tcPrChange w:id="261" w:author="Author">
              <w:tcPr>
                <w:tcW w:w="2345" w:type="dxa"/>
                <w:tcBorders>
                  <w:top w:val="double" w:sz="4" w:space="0" w:color="auto"/>
                  <w:bottom w:val="single" w:sz="6" w:space="0" w:color="auto"/>
                </w:tcBorders>
              </w:tcPr>
            </w:tcPrChange>
          </w:tcPr>
          <w:p w14:paraId="21C07B6C" w14:textId="78DE268F" w:rsidR="008F37AD" w:rsidRDefault="008F37AD" w:rsidP="008F37AD">
            <w:pPr>
              <w:pStyle w:val="TableBodyText"/>
              <w:rPr>
                <w:rFonts w:cstheme="majorBidi"/>
                <w:b/>
                <w:bCs/>
                <w:szCs w:val="32"/>
              </w:rPr>
            </w:pPr>
            <w:r>
              <w:t>Number of cell slots from first to the last segment</w:t>
            </w:r>
            <w:r w:rsidRPr="00814948">
              <w:t xml:space="preserve"> </w:t>
            </w:r>
          </w:p>
        </w:tc>
        <w:tc>
          <w:tcPr>
            <w:tcW w:w="990" w:type="dxa"/>
            <w:tcBorders>
              <w:top w:val="double" w:sz="4" w:space="0" w:color="auto"/>
              <w:bottom w:val="single" w:sz="6" w:space="0" w:color="auto"/>
            </w:tcBorders>
            <w:tcPrChange w:id="262" w:author="Author">
              <w:tcPr>
                <w:tcW w:w="1055" w:type="dxa"/>
                <w:tcBorders>
                  <w:top w:val="double" w:sz="4" w:space="0" w:color="auto"/>
                  <w:bottom w:val="single" w:sz="6" w:space="0" w:color="auto"/>
                </w:tcBorders>
              </w:tcPr>
            </w:tcPrChange>
          </w:tcPr>
          <w:p w14:paraId="704B8FD6" w14:textId="77777777" w:rsidR="008F37AD" w:rsidRDefault="008F37AD" w:rsidP="008F37AD">
            <w:pPr>
              <w:pStyle w:val="TableBodyText"/>
              <w:jc w:val="center"/>
            </w:pPr>
            <w:r>
              <w:t>31</w:t>
            </w:r>
          </w:p>
        </w:tc>
        <w:tc>
          <w:tcPr>
            <w:tcW w:w="1080" w:type="dxa"/>
            <w:tcBorders>
              <w:top w:val="double" w:sz="4" w:space="0" w:color="auto"/>
              <w:bottom w:val="single" w:sz="6" w:space="0" w:color="auto"/>
            </w:tcBorders>
            <w:tcPrChange w:id="263" w:author="Author">
              <w:tcPr>
                <w:tcW w:w="1055" w:type="dxa"/>
                <w:tcBorders>
                  <w:top w:val="double" w:sz="4" w:space="0" w:color="auto"/>
                  <w:bottom w:val="single" w:sz="6" w:space="0" w:color="auto"/>
                </w:tcBorders>
              </w:tcPr>
            </w:tcPrChange>
          </w:tcPr>
          <w:p w14:paraId="1DD9E806" w14:textId="77777777" w:rsidR="008F37AD" w:rsidRDefault="008F37AD" w:rsidP="008F37AD">
            <w:pPr>
              <w:pStyle w:val="TableBodyText"/>
              <w:jc w:val="center"/>
              <w:rPr>
                <w:rFonts w:cstheme="majorBidi"/>
                <w:b/>
                <w:bCs/>
                <w:szCs w:val="32"/>
              </w:rPr>
            </w:pPr>
            <w:r>
              <w:t>22</w:t>
            </w:r>
          </w:p>
        </w:tc>
        <w:tc>
          <w:tcPr>
            <w:tcW w:w="668" w:type="dxa"/>
            <w:tcBorders>
              <w:top w:val="double" w:sz="4" w:space="0" w:color="auto"/>
              <w:bottom w:val="single" w:sz="6" w:space="0" w:color="auto"/>
            </w:tcBorders>
            <w:tcPrChange w:id="264" w:author="Author">
              <w:tcPr>
                <w:tcW w:w="726" w:type="dxa"/>
                <w:tcBorders>
                  <w:top w:val="double" w:sz="4" w:space="0" w:color="auto"/>
                  <w:bottom w:val="single" w:sz="6" w:space="0" w:color="auto"/>
                </w:tcBorders>
              </w:tcPr>
            </w:tcPrChange>
          </w:tcPr>
          <w:p w14:paraId="4BA6FB95" w14:textId="77777777" w:rsidR="008F37AD" w:rsidRDefault="008F37AD" w:rsidP="008F37AD">
            <w:pPr>
              <w:pStyle w:val="TableBodyText"/>
            </w:pPr>
          </w:p>
        </w:tc>
        <w:tc>
          <w:tcPr>
            <w:tcW w:w="1128" w:type="dxa"/>
            <w:tcBorders>
              <w:top w:val="double" w:sz="4" w:space="0" w:color="auto"/>
              <w:bottom w:val="single" w:sz="6" w:space="0" w:color="auto"/>
            </w:tcBorders>
            <w:tcPrChange w:id="265" w:author="Author">
              <w:tcPr>
                <w:tcW w:w="927" w:type="dxa"/>
                <w:tcBorders>
                  <w:top w:val="double" w:sz="4" w:space="0" w:color="auto"/>
                  <w:bottom w:val="single" w:sz="6" w:space="0" w:color="auto"/>
                </w:tcBorders>
              </w:tcPr>
            </w:tcPrChange>
          </w:tcPr>
          <w:p w14:paraId="71A468F3" w14:textId="20C42768" w:rsidR="008F37AD" w:rsidRDefault="008F37AD" w:rsidP="008F37AD">
            <w:pPr>
              <w:pStyle w:val="TableBodyText"/>
              <w:rPr>
                <w:ins w:id="266" w:author="Author"/>
              </w:rPr>
            </w:pPr>
            <w:ins w:id="267" w:author="Author">
              <w:r>
                <w:t>Inspection</w:t>
              </w:r>
            </w:ins>
          </w:p>
        </w:tc>
        <w:tc>
          <w:tcPr>
            <w:tcW w:w="1439" w:type="dxa"/>
            <w:tcBorders>
              <w:top w:val="double" w:sz="4" w:space="0" w:color="auto"/>
              <w:bottom w:val="single" w:sz="6" w:space="0" w:color="auto"/>
            </w:tcBorders>
            <w:tcPrChange w:id="268" w:author="Author">
              <w:tcPr>
                <w:tcW w:w="1439" w:type="dxa"/>
                <w:tcBorders>
                  <w:top w:val="double" w:sz="4" w:space="0" w:color="auto"/>
                  <w:bottom w:val="single" w:sz="6" w:space="0" w:color="auto"/>
                </w:tcBorders>
              </w:tcPr>
            </w:tcPrChange>
          </w:tcPr>
          <w:p w14:paraId="60C55CB6" w14:textId="12305DF2" w:rsidR="008F37AD" w:rsidRDefault="008F37AD" w:rsidP="008F37AD">
            <w:pPr>
              <w:pStyle w:val="TableBodyText"/>
              <w:rPr>
                <w:ins w:id="269" w:author="Author"/>
              </w:rPr>
            </w:pPr>
            <w:ins w:id="270" w:author="Author">
              <w:r>
                <w:rPr>
                  <w:rFonts w:eastAsia="Times New Roman" w:cs="Arial"/>
                  <w:color w:val="000000"/>
                </w:rPr>
                <w:t>PR.######</w:t>
              </w:r>
            </w:ins>
          </w:p>
        </w:tc>
      </w:tr>
      <w:tr w:rsidR="008F37AD" w:rsidRPr="00814948" w14:paraId="1CCB4719" w14:textId="6007C911" w:rsidTr="008769B3">
        <w:tc>
          <w:tcPr>
            <w:tcW w:w="1530" w:type="dxa"/>
            <w:tcBorders>
              <w:top w:val="single" w:sz="6" w:space="0" w:color="auto"/>
              <w:bottom w:val="single" w:sz="6" w:space="0" w:color="auto"/>
            </w:tcBorders>
            <w:tcPrChange w:id="271" w:author="Author">
              <w:tcPr>
                <w:tcW w:w="1965" w:type="dxa"/>
                <w:tcBorders>
                  <w:top w:val="single" w:sz="6" w:space="0" w:color="auto"/>
                  <w:bottom w:val="single" w:sz="6" w:space="0" w:color="auto"/>
                </w:tcBorders>
              </w:tcPr>
            </w:tcPrChange>
          </w:tcPr>
          <w:p w14:paraId="60C5B5B7" w14:textId="78A3704F" w:rsidR="008F37AD" w:rsidRPr="00814948" w:rsidRDefault="008F37AD" w:rsidP="008F37AD">
            <w:pPr>
              <w:pStyle w:val="TableBodyText"/>
              <w:rPr>
                <w:ins w:id="272" w:author="Author"/>
              </w:rPr>
            </w:pPr>
            <w:ins w:id="273" w:author="Author">
              <w:r>
                <w:rPr>
                  <w:rFonts w:eastAsia="Times New Roman" w:cs="Arial"/>
                  <w:color w:val="000000"/>
                </w:rPr>
                <w:t>PR.######</w:t>
              </w:r>
            </w:ins>
          </w:p>
        </w:tc>
        <w:tc>
          <w:tcPr>
            <w:tcW w:w="3060" w:type="dxa"/>
            <w:tcBorders>
              <w:top w:val="single" w:sz="6" w:space="0" w:color="auto"/>
              <w:bottom w:val="single" w:sz="6" w:space="0" w:color="auto"/>
            </w:tcBorders>
            <w:tcPrChange w:id="274" w:author="Author">
              <w:tcPr>
                <w:tcW w:w="2345" w:type="dxa"/>
                <w:tcBorders>
                  <w:top w:val="single" w:sz="6" w:space="0" w:color="auto"/>
                  <w:bottom w:val="single" w:sz="6" w:space="0" w:color="auto"/>
                </w:tcBorders>
              </w:tcPr>
            </w:tcPrChange>
          </w:tcPr>
          <w:p w14:paraId="1FF7DFF4" w14:textId="144CC8F2" w:rsidR="008F37AD" w:rsidRDefault="008F37AD" w:rsidP="008F37AD">
            <w:pPr>
              <w:pStyle w:val="TableBodyText"/>
              <w:rPr>
                <w:rFonts w:cstheme="majorBidi"/>
                <w:b/>
                <w:bCs/>
                <w:szCs w:val="32"/>
              </w:rPr>
            </w:pPr>
            <w:r w:rsidRPr="00814948">
              <w:t xml:space="preserve">Number of undulator segments </w:t>
            </w:r>
          </w:p>
        </w:tc>
        <w:tc>
          <w:tcPr>
            <w:tcW w:w="990" w:type="dxa"/>
            <w:tcBorders>
              <w:top w:val="single" w:sz="6" w:space="0" w:color="auto"/>
              <w:bottom w:val="single" w:sz="6" w:space="0" w:color="auto"/>
            </w:tcBorders>
            <w:tcPrChange w:id="275" w:author="Author">
              <w:tcPr>
                <w:tcW w:w="1055" w:type="dxa"/>
                <w:tcBorders>
                  <w:top w:val="single" w:sz="6" w:space="0" w:color="auto"/>
                  <w:bottom w:val="single" w:sz="6" w:space="0" w:color="auto"/>
                </w:tcBorders>
              </w:tcPr>
            </w:tcPrChange>
          </w:tcPr>
          <w:p w14:paraId="03574A0B" w14:textId="77777777" w:rsidR="008F37AD" w:rsidRDefault="008F37AD" w:rsidP="008F37AD">
            <w:pPr>
              <w:pStyle w:val="TableBodyText"/>
              <w:jc w:val="center"/>
            </w:pPr>
            <w:r>
              <w:t>30</w:t>
            </w:r>
          </w:p>
        </w:tc>
        <w:tc>
          <w:tcPr>
            <w:tcW w:w="1080" w:type="dxa"/>
            <w:tcBorders>
              <w:top w:val="single" w:sz="6" w:space="0" w:color="auto"/>
              <w:bottom w:val="single" w:sz="6" w:space="0" w:color="auto"/>
            </w:tcBorders>
            <w:tcPrChange w:id="276" w:author="Author">
              <w:tcPr>
                <w:tcW w:w="1055" w:type="dxa"/>
                <w:tcBorders>
                  <w:top w:val="single" w:sz="6" w:space="0" w:color="auto"/>
                  <w:bottom w:val="single" w:sz="6" w:space="0" w:color="auto"/>
                </w:tcBorders>
              </w:tcPr>
            </w:tcPrChange>
          </w:tcPr>
          <w:p w14:paraId="46C03687" w14:textId="77777777" w:rsidR="008F37AD" w:rsidRDefault="008F37AD" w:rsidP="008F37AD">
            <w:pPr>
              <w:pStyle w:val="TableBodyText"/>
              <w:jc w:val="center"/>
              <w:rPr>
                <w:rFonts w:cstheme="majorBidi"/>
                <w:b/>
                <w:bCs/>
                <w:szCs w:val="32"/>
              </w:rPr>
            </w:pPr>
            <w:r>
              <w:t>21</w:t>
            </w:r>
          </w:p>
        </w:tc>
        <w:tc>
          <w:tcPr>
            <w:tcW w:w="668" w:type="dxa"/>
            <w:tcBorders>
              <w:top w:val="single" w:sz="6" w:space="0" w:color="auto"/>
              <w:bottom w:val="single" w:sz="6" w:space="0" w:color="auto"/>
            </w:tcBorders>
            <w:tcPrChange w:id="277" w:author="Author">
              <w:tcPr>
                <w:tcW w:w="726" w:type="dxa"/>
                <w:tcBorders>
                  <w:top w:val="single" w:sz="6" w:space="0" w:color="auto"/>
                  <w:bottom w:val="single" w:sz="6" w:space="0" w:color="auto"/>
                </w:tcBorders>
              </w:tcPr>
            </w:tcPrChange>
          </w:tcPr>
          <w:p w14:paraId="56F8AB2A" w14:textId="77777777" w:rsidR="008F37AD" w:rsidRDefault="008F37AD" w:rsidP="008F37AD">
            <w:pPr>
              <w:pStyle w:val="TableBodyText"/>
            </w:pPr>
          </w:p>
        </w:tc>
        <w:tc>
          <w:tcPr>
            <w:tcW w:w="1128" w:type="dxa"/>
            <w:tcBorders>
              <w:top w:val="single" w:sz="6" w:space="0" w:color="auto"/>
              <w:bottom w:val="single" w:sz="6" w:space="0" w:color="auto"/>
            </w:tcBorders>
            <w:tcPrChange w:id="278" w:author="Author">
              <w:tcPr>
                <w:tcW w:w="927" w:type="dxa"/>
                <w:tcBorders>
                  <w:top w:val="single" w:sz="6" w:space="0" w:color="auto"/>
                  <w:bottom w:val="single" w:sz="6" w:space="0" w:color="auto"/>
                </w:tcBorders>
              </w:tcPr>
            </w:tcPrChange>
          </w:tcPr>
          <w:p w14:paraId="1F731126" w14:textId="6246CE85" w:rsidR="008F37AD" w:rsidRDefault="008F37AD" w:rsidP="008F37AD">
            <w:pPr>
              <w:pStyle w:val="TableBodyText"/>
              <w:rPr>
                <w:ins w:id="279" w:author="Author"/>
              </w:rPr>
            </w:pPr>
            <w:ins w:id="280" w:author="Author">
              <w:r>
                <w:t>Inspection</w:t>
              </w:r>
            </w:ins>
          </w:p>
        </w:tc>
        <w:tc>
          <w:tcPr>
            <w:tcW w:w="1439" w:type="dxa"/>
            <w:tcBorders>
              <w:top w:val="single" w:sz="6" w:space="0" w:color="auto"/>
              <w:bottom w:val="single" w:sz="6" w:space="0" w:color="auto"/>
            </w:tcBorders>
            <w:tcPrChange w:id="281" w:author="Author">
              <w:tcPr>
                <w:tcW w:w="1439" w:type="dxa"/>
                <w:tcBorders>
                  <w:top w:val="single" w:sz="6" w:space="0" w:color="auto"/>
                  <w:bottom w:val="single" w:sz="6" w:space="0" w:color="auto"/>
                </w:tcBorders>
              </w:tcPr>
            </w:tcPrChange>
          </w:tcPr>
          <w:p w14:paraId="25B9823F" w14:textId="527EB1E6" w:rsidR="008F37AD" w:rsidRDefault="008F37AD" w:rsidP="008F37AD">
            <w:pPr>
              <w:pStyle w:val="TableBodyText"/>
              <w:rPr>
                <w:ins w:id="282" w:author="Author"/>
              </w:rPr>
            </w:pPr>
            <w:ins w:id="283" w:author="Author">
              <w:r>
                <w:rPr>
                  <w:rFonts w:eastAsia="Times New Roman" w:cs="Arial"/>
                  <w:color w:val="000000"/>
                </w:rPr>
                <w:t>PR.######</w:t>
              </w:r>
            </w:ins>
          </w:p>
        </w:tc>
      </w:tr>
      <w:tr w:rsidR="008F37AD" w:rsidRPr="00814948" w14:paraId="3D84D068" w14:textId="511C9189" w:rsidTr="008769B3">
        <w:tc>
          <w:tcPr>
            <w:tcW w:w="1530" w:type="dxa"/>
            <w:tcBorders>
              <w:top w:val="single" w:sz="6" w:space="0" w:color="auto"/>
              <w:bottom w:val="single" w:sz="6" w:space="0" w:color="auto"/>
            </w:tcBorders>
            <w:tcPrChange w:id="284" w:author="Author">
              <w:tcPr>
                <w:tcW w:w="1965" w:type="dxa"/>
                <w:tcBorders>
                  <w:top w:val="single" w:sz="6" w:space="0" w:color="auto"/>
                  <w:bottom w:val="single" w:sz="6" w:space="0" w:color="auto"/>
                </w:tcBorders>
              </w:tcPr>
            </w:tcPrChange>
          </w:tcPr>
          <w:p w14:paraId="5A875F73" w14:textId="7CF02020" w:rsidR="008F37AD" w:rsidRDefault="008F37AD" w:rsidP="008F37AD">
            <w:pPr>
              <w:pStyle w:val="TableBodyText"/>
              <w:rPr>
                <w:ins w:id="285" w:author="Author"/>
              </w:rPr>
            </w:pPr>
            <w:ins w:id="286" w:author="Author">
              <w:r>
                <w:rPr>
                  <w:rFonts w:eastAsia="Times New Roman" w:cs="Arial"/>
                  <w:color w:val="000000"/>
                </w:rPr>
                <w:t>PR.######</w:t>
              </w:r>
            </w:ins>
          </w:p>
        </w:tc>
        <w:tc>
          <w:tcPr>
            <w:tcW w:w="3060" w:type="dxa"/>
            <w:tcBorders>
              <w:top w:val="single" w:sz="6" w:space="0" w:color="auto"/>
              <w:bottom w:val="single" w:sz="6" w:space="0" w:color="auto"/>
            </w:tcBorders>
            <w:tcPrChange w:id="287" w:author="Author">
              <w:tcPr>
                <w:tcW w:w="2345" w:type="dxa"/>
                <w:tcBorders>
                  <w:top w:val="single" w:sz="6" w:space="0" w:color="auto"/>
                  <w:bottom w:val="single" w:sz="6" w:space="0" w:color="auto"/>
                </w:tcBorders>
              </w:tcPr>
            </w:tcPrChange>
          </w:tcPr>
          <w:p w14:paraId="3D733F95" w14:textId="04D0D4FB" w:rsidR="008F37AD" w:rsidRDefault="008F37AD" w:rsidP="008F37AD">
            <w:pPr>
              <w:pStyle w:val="TableBodyText"/>
              <w:rPr>
                <w:rFonts w:cstheme="majorBidi"/>
                <w:b/>
                <w:bCs/>
                <w:szCs w:val="32"/>
              </w:rPr>
            </w:pPr>
            <w:r>
              <w:t>Number of quadrupoles</w:t>
            </w:r>
            <w:r w:rsidRPr="00814948">
              <w:t xml:space="preserve"> </w:t>
            </w:r>
          </w:p>
        </w:tc>
        <w:tc>
          <w:tcPr>
            <w:tcW w:w="990" w:type="dxa"/>
            <w:tcBorders>
              <w:top w:val="single" w:sz="6" w:space="0" w:color="auto"/>
              <w:bottom w:val="single" w:sz="6" w:space="0" w:color="auto"/>
            </w:tcBorders>
            <w:tcPrChange w:id="288" w:author="Author">
              <w:tcPr>
                <w:tcW w:w="1055" w:type="dxa"/>
                <w:tcBorders>
                  <w:top w:val="single" w:sz="6" w:space="0" w:color="auto"/>
                  <w:bottom w:val="single" w:sz="6" w:space="0" w:color="auto"/>
                </w:tcBorders>
              </w:tcPr>
            </w:tcPrChange>
          </w:tcPr>
          <w:p w14:paraId="095B0522" w14:textId="19CB6A54" w:rsidR="008F37AD" w:rsidRPr="00A0035D" w:rsidRDefault="008F37AD" w:rsidP="008F37AD">
            <w:pPr>
              <w:pStyle w:val="TableBodyText"/>
              <w:jc w:val="center"/>
            </w:pPr>
            <w:r w:rsidRPr="00A0035D">
              <w:t>3</w:t>
            </w:r>
            <w:ins w:id="289" w:author="Author">
              <w:r>
                <w:t>1+2</w:t>
              </w:r>
              <w:r>
                <w:rPr>
                  <w:rStyle w:val="FootnoteReference"/>
                </w:rPr>
                <w:footnoteReference w:id="2"/>
              </w:r>
            </w:ins>
            <w:del w:id="291" w:author="Author">
              <w:r w:rsidDel="00BE1071">
                <w:delText>2</w:delText>
              </w:r>
            </w:del>
          </w:p>
        </w:tc>
        <w:tc>
          <w:tcPr>
            <w:tcW w:w="1080" w:type="dxa"/>
            <w:tcBorders>
              <w:top w:val="single" w:sz="6" w:space="0" w:color="auto"/>
              <w:bottom w:val="single" w:sz="6" w:space="0" w:color="auto"/>
            </w:tcBorders>
            <w:tcPrChange w:id="292" w:author="Author">
              <w:tcPr>
                <w:tcW w:w="1055" w:type="dxa"/>
                <w:tcBorders>
                  <w:top w:val="single" w:sz="6" w:space="0" w:color="auto"/>
                  <w:bottom w:val="single" w:sz="6" w:space="0" w:color="auto"/>
                </w:tcBorders>
              </w:tcPr>
            </w:tcPrChange>
          </w:tcPr>
          <w:p w14:paraId="03E0A034" w14:textId="77777777" w:rsidR="008F37AD" w:rsidRDefault="008F37AD" w:rsidP="008F37AD">
            <w:pPr>
              <w:pStyle w:val="TableBodyText"/>
              <w:jc w:val="center"/>
              <w:rPr>
                <w:rFonts w:cstheme="majorBidi"/>
                <w:b/>
                <w:bCs/>
                <w:szCs w:val="32"/>
              </w:rPr>
            </w:pPr>
            <w:r>
              <w:t>22+4</w:t>
            </w:r>
            <w:r>
              <w:rPr>
                <w:rStyle w:val="FootnoteReference"/>
              </w:rPr>
              <w:footnoteReference w:id="3"/>
            </w:r>
          </w:p>
        </w:tc>
        <w:tc>
          <w:tcPr>
            <w:tcW w:w="668" w:type="dxa"/>
            <w:tcBorders>
              <w:top w:val="single" w:sz="6" w:space="0" w:color="auto"/>
              <w:bottom w:val="single" w:sz="6" w:space="0" w:color="auto"/>
            </w:tcBorders>
            <w:tcPrChange w:id="294" w:author="Author">
              <w:tcPr>
                <w:tcW w:w="726" w:type="dxa"/>
                <w:tcBorders>
                  <w:top w:val="single" w:sz="6" w:space="0" w:color="auto"/>
                  <w:bottom w:val="single" w:sz="6" w:space="0" w:color="auto"/>
                </w:tcBorders>
              </w:tcPr>
            </w:tcPrChange>
          </w:tcPr>
          <w:p w14:paraId="5B6E9CDE" w14:textId="77777777" w:rsidR="008F37AD" w:rsidRDefault="008F37AD" w:rsidP="008F37AD">
            <w:pPr>
              <w:pStyle w:val="TableBodyText"/>
            </w:pPr>
          </w:p>
        </w:tc>
        <w:tc>
          <w:tcPr>
            <w:tcW w:w="1128" w:type="dxa"/>
            <w:tcBorders>
              <w:top w:val="single" w:sz="6" w:space="0" w:color="auto"/>
              <w:bottom w:val="single" w:sz="6" w:space="0" w:color="auto"/>
            </w:tcBorders>
            <w:tcPrChange w:id="295" w:author="Author">
              <w:tcPr>
                <w:tcW w:w="927" w:type="dxa"/>
                <w:tcBorders>
                  <w:top w:val="single" w:sz="6" w:space="0" w:color="auto"/>
                  <w:bottom w:val="single" w:sz="6" w:space="0" w:color="auto"/>
                </w:tcBorders>
              </w:tcPr>
            </w:tcPrChange>
          </w:tcPr>
          <w:p w14:paraId="43DCFECE" w14:textId="7B464315" w:rsidR="008F37AD" w:rsidRDefault="008F37AD" w:rsidP="008F37AD">
            <w:pPr>
              <w:pStyle w:val="TableBodyText"/>
              <w:rPr>
                <w:ins w:id="296" w:author="Author"/>
              </w:rPr>
            </w:pPr>
            <w:ins w:id="297" w:author="Author">
              <w:r>
                <w:t>Inspection</w:t>
              </w:r>
            </w:ins>
          </w:p>
        </w:tc>
        <w:tc>
          <w:tcPr>
            <w:tcW w:w="1439" w:type="dxa"/>
            <w:tcBorders>
              <w:top w:val="single" w:sz="6" w:space="0" w:color="auto"/>
              <w:bottom w:val="single" w:sz="6" w:space="0" w:color="auto"/>
            </w:tcBorders>
            <w:tcPrChange w:id="298" w:author="Author">
              <w:tcPr>
                <w:tcW w:w="1439" w:type="dxa"/>
                <w:tcBorders>
                  <w:top w:val="single" w:sz="6" w:space="0" w:color="auto"/>
                  <w:bottom w:val="single" w:sz="6" w:space="0" w:color="auto"/>
                </w:tcBorders>
              </w:tcPr>
            </w:tcPrChange>
          </w:tcPr>
          <w:p w14:paraId="5008155A" w14:textId="5950AEFA" w:rsidR="008F37AD" w:rsidRDefault="008F37AD" w:rsidP="008F37AD">
            <w:pPr>
              <w:pStyle w:val="TableBodyText"/>
              <w:rPr>
                <w:ins w:id="299" w:author="Author"/>
              </w:rPr>
            </w:pPr>
            <w:ins w:id="300" w:author="Author">
              <w:r>
                <w:rPr>
                  <w:rFonts w:eastAsia="Times New Roman" w:cs="Arial"/>
                  <w:color w:val="000000"/>
                </w:rPr>
                <w:t>PR.######</w:t>
              </w:r>
            </w:ins>
          </w:p>
        </w:tc>
      </w:tr>
      <w:tr w:rsidR="008F37AD" w:rsidRPr="00814948" w14:paraId="0B83DC57" w14:textId="352796E6" w:rsidTr="008769B3">
        <w:tc>
          <w:tcPr>
            <w:tcW w:w="1530" w:type="dxa"/>
            <w:tcBorders>
              <w:top w:val="single" w:sz="6" w:space="0" w:color="auto"/>
            </w:tcBorders>
            <w:tcPrChange w:id="301" w:author="Author">
              <w:tcPr>
                <w:tcW w:w="1965" w:type="dxa"/>
                <w:tcBorders>
                  <w:top w:val="single" w:sz="6" w:space="0" w:color="auto"/>
                </w:tcBorders>
              </w:tcPr>
            </w:tcPrChange>
          </w:tcPr>
          <w:p w14:paraId="77F990CE" w14:textId="5E4CBF3A" w:rsidR="008F37AD" w:rsidRDefault="008F37AD" w:rsidP="008F37AD">
            <w:pPr>
              <w:pStyle w:val="TableBodyText"/>
              <w:rPr>
                <w:ins w:id="302" w:author="Author"/>
              </w:rPr>
            </w:pPr>
            <w:ins w:id="303" w:author="Author">
              <w:r>
                <w:rPr>
                  <w:rFonts w:eastAsia="Times New Roman" w:cs="Arial"/>
                  <w:color w:val="000000"/>
                </w:rPr>
                <w:t>PR.######</w:t>
              </w:r>
            </w:ins>
          </w:p>
        </w:tc>
        <w:tc>
          <w:tcPr>
            <w:tcW w:w="3060" w:type="dxa"/>
            <w:tcBorders>
              <w:top w:val="single" w:sz="6" w:space="0" w:color="auto"/>
            </w:tcBorders>
            <w:tcPrChange w:id="304" w:author="Author">
              <w:tcPr>
                <w:tcW w:w="2345" w:type="dxa"/>
                <w:tcBorders>
                  <w:top w:val="single" w:sz="6" w:space="0" w:color="auto"/>
                </w:tcBorders>
              </w:tcPr>
            </w:tcPrChange>
          </w:tcPr>
          <w:p w14:paraId="2B3C04DE" w14:textId="632E0819" w:rsidR="008F37AD" w:rsidRDefault="008F37AD" w:rsidP="008F37AD">
            <w:pPr>
              <w:pStyle w:val="TableBodyText"/>
              <w:rPr>
                <w:rFonts w:cstheme="majorBidi"/>
                <w:b/>
                <w:bCs/>
                <w:szCs w:val="32"/>
              </w:rPr>
            </w:pPr>
            <w:r>
              <w:t>Number of RF cavity beam position monitors</w:t>
            </w:r>
            <w:r w:rsidRPr="00814948">
              <w:t xml:space="preserve"> </w:t>
            </w:r>
          </w:p>
        </w:tc>
        <w:tc>
          <w:tcPr>
            <w:tcW w:w="990" w:type="dxa"/>
            <w:tcBorders>
              <w:top w:val="single" w:sz="6" w:space="0" w:color="auto"/>
            </w:tcBorders>
            <w:tcPrChange w:id="305" w:author="Author">
              <w:tcPr>
                <w:tcW w:w="1055" w:type="dxa"/>
                <w:tcBorders>
                  <w:top w:val="single" w:sz="6" w:space="0" w:color="auto"/>
                </w:tcBorders>
              </w:tcPr>
            </w:tcPrChange>
          </w:tcPr>
          <w:p w14:paraId="38937F62" w14:textId="77777777" w:rsidR="008F37AD" w:rsidRDefault="008F37AD" w:rsidP="008F37AD">
            <w:pPr>
              <w:pStyle w:val="TableBodyText"/>
              <w:jc w:val="center"/>
            </w:pPr>
            <w:r>
              <w:t>31+3</w:t>
            </w:r>
            <w:r>
              <w:rPr>
                <w:rStyle w:val="FootnoteReference"/>
              </w:rPr>
              <w:footnoteReference w:id="4"/>
            </w:r>
          </w:p>
        </w:tc>
        <w:tc>
          <w:tcPr>
            <w:tcW w:w="1080" w:type="dxa"/>
            <w:tcBorders>
              <w:top w:val="single" w:sz="6" w:space="0" w:color="auto"/>
            </w:tcBorders>
            <w:tcPrChange w:id="306" w:author="Author">
              <w:tcPr>
                <w:tcW w:w="1055" w:type="dxa"/>
                <w:tcBorders>
                  <w:top w:val="single" w:sz="6" w:space="0" w:color="auto"/>
                </w:tcBorders>
              </w:tcPr>
            </w:tcPrChange>
          </w:tcPr>
          <w:p w14:paraId="0D8A9810" w14:textId="77777777" w:rsidR="008F37AD" w:rsidRDefault="008F37AD" w:rsidP="008F37AD">
            <w:pPr>
              <w:pStyle w:val="TableBodyText"/>
              <w:jc w:val="center"/>
              <w:rPr>
                <w:rFonts w:cstheme="majorBidi"/>
                <w:b/>
                <w:bCs/>
                <w:szCs w:val="32"/>
              </w:rPr>
            </w:pPr>
            <w:r>
              <w:t>22+3</w:t>
            </w:r>
          </w:p>
        </w:tc>
        <w:tc>
          <w:tcPr>
            <w:tcW w:w="668" w:type="dxa"/>
            <w:tcBorders>
              <w:top w:val="single" w:sz="6" w:space="0" w:color="auto"/>
            </w:tcBorders>
            <w:tcPrChange w:id="307" w:author="Author">
              <w:tcPr>
                <w:tcW w:w="726" w:type="dxa"/>
                <w:tcBorders>
                  <w:top w:val="single" w:sz="6" w:space="0" w:color="auto"/>
                </w:tcBorders>
              </w:tcPr>
            </w:tcPrChange>
          </w:tcPr>
          <w:p w14:paraId="18F85FE7" w14:textId="77777777" w:rsidR="008F37AD" w:rsidRDefault="008F37AD" w:rsidP="008F37AD">
            <w:pPr>
              <w:pStyle w:val="TableBodyText"/>
            </w:pPr>
          </w:p>
        </w:tc>
        <w:tc>
          <w:tcPr>
            <w:tcW w:w="1128" w:type="dxa"/>
            <w:tcBorders>
              <w:top w:val="single" w:sz="6" w:space="0" w:color="auto"/>
            </w:tcBorders>
            <w:tcPrChange w:id="308" w:author="Author">
              <w:tcPr>
                <w:tcW w:w="927" w:type="dxa"/>
                <w:tcBorders>
                  <w:top w:val="single" w:sz="6" w:space="0" w:color="auto"/>
                </w:tcBorders>
              </w:tcPr>
            </w:tcPrChange>
          </w:tcPr>
          <w:p w14:paraId="27ECE105" w14:textId="0581B808" w:rsidR="008F37AD" w:rsidRDefault="008F37AD" w:rsidP="008F37AD">
            <w:pPr>
              <w:pStyle w:val="TableBodyText"/>
              <w:rPr>
                <w:ins w:id="309" w:author="Author"/>
              </w:rPr>
            </w:pPr>
            <w:ins w:id="310" w:author="Author">
              <w:r>
                <w:t>Inspection</w:t>
              </w:r>
            </w:ins>
          </w:p>
        </w:tc>
        <w:tc>
          <w:tcPr>
            <w:tcW w:w="1439" w:type="dxa"/>
            <w:tcBorders>
              <w:top w:val="single" w:sz="6" w:space="0" w:color="auto"/>
            </w:tcBorders>
            <w:tcPrChange w:id="311" w:author="Author">
              <w:tcPr>
                <w:tcW w:w="1439" w:type="dxa"/>
                <w:tcBorders>
                  <w:top w:val="single" w:sz="6" w:space="0" w:color="auto"/>
                </w:tcBorders>
              </w:tcPr>
            </w:tcPrChange>
          </w:tcPr>
          <w:p w14:paraId="4AD4B744" w14:textId="30395FE3" w:rsidR="008F37AD" w:rsidRDefault="008F37AD" w:rsidP="008F37AD">
            <w:pPr>
              <w:pStyle w:val="TableBodyText"/>
              <w:rPr>
                <w:ins w:id="312" w:author="Author"/>
              </w:rPr>
            </w:pPr>
            <w:ins w:id="313" w:author="Author">
              <w:r>
                <w:rPr>
                  <w:rFonts w:eastAsia="Times New Roman" w:cs="Arial"/>
                  <w:color w:val="000000"/>
                </w:rPr>
                <w:t>PR.######</w:t>
              </w:r>
            </w:ins>
          </w:p>
        </w:tc>
      </w:tr>
      <w:tr w:rsidR="008F37AD" w:rsidRPr="00814948" w14:paraId="525F7697" w14:textId="149E4F49" w:rsidTr="008769B3">
        <w:tc>
          <w:tcPr>
            <w:tcW w:w="1530" w:type="dxa"/>
            <w:tcBorders>
              <w:top w:val="single" w:sz="6" w:space="0" w:color="auto"/>
            </w:tcBorders>
            <w:tcPrChange w:id="314" w:author="Author">
              <w:tcPr>
                <w:tcW w:w="1965" w:type="dxa"/>
                <w:tcBorders>
                  <w:top w:val="single" w:sz="6" w:space="0" w:color="auto"/>
                </w:tcBorders>
              </w:tcPr>
            </w:tcPrChange>
          </w:tcPr>
          <w:p w14:paraId="0324B162" w14:textId="61E096BE" w:rsidR="008F37AD" w:rsidRDefault="008F37AD" w:rsidP="008F37AD">
            <w:pPr>
              <w:pStyle w:val="TableBodyText"/>
              <w:rPr>
                <w:ins w:id="315" w:author="Author"/>
              </w:rPr>
            </w:pPr>
            <w:ins w:id="316" w:author="Author">
              <w:r>
                <w:rPr>
                  <w:rFonts w:eastAsia="Times New Roman" w:cs="Arial"/>
                  <w:color w:val="000000"/>
                </w:rPr>
                <w:t>PR.######</w:t>
              </w:r>
            </w:ins>
          </w:p>
        </w:tc>
        <w:tc>
          <w:tcPr>
            <w:tcW w:w="3060" w:type="dxa"/>
            <w:tcBorders>
              <w:top w:val="single" w:sz="6" w:space="0" w:color="auto"/>
            </w:tcBorders>
            <w:tcPrChange w:id="317" w:author="Author">
              <w:tcPr>
                <w:tcW w:w="2345" w:type="dxa"/>
                <w:tcBorders>
                  <w:top w:val="single" w:sz="6" w:space="0" w:color="auto"/>
                </w:tcBorders>
              </w:tcPr>
            </w:tcPrChange>
          </w:tcPr>
          <w:p w14:paraId="5CA8AAA7" w14:textId="28814AF0" w:rsidR="008F37AD" w:rsidRDefault="008F37AD" w:rsidP="008F37AD">
            <w:pPr>
              <w:pStyle w:val="TableBodyText"/>
              <w:rPr>
                <w:rFonts w:cstheme="majorBidi"/>
                <w:b/>
                <w:bCs/>
                <w:szCs w:val="32"/>
              </w:rPr>
            </w:pPr>
            <w:r>
              <w:t>Number of Phase Shifters</w:t>
            </w:r>
          </w:p>
        </w:tc>
        <w:tc>
          <w:tcPr>
            <w:tcW w:w="990" w:type="dxa"/>
            <w:tcBorders>
              <w:top w:val="single" w:sz="6" w:space="0" w:color="auto"/>
            </w:tcBorders>
            <w:tcPrChange w:id="318" w:author="Author">
              <w:tcPr>
                <w:tcW w:w="1055" w:type="dxa"/>
                <w:tcBorders>
                  <w:top w:val="single" w:sz="6" w:space="0" w:color="auto"/>
                </w:tcBorders>
              </w:tcPr>
            </w:tcPrChange>
          </w:tcPr>
          <w:p w14:paraId="4DA7B996" w14:textId="77777777" w:rsidR="008F37AD" w:rsidRDefault="008F37AD" w:rsidP="008F37AD">
            <w:pPr>
              <w:pStyle w:val="TableBodyText"/>
              <w:jc w:val="center"/>
            </w:pPr>
            <w:r>
              <w:t>29</w:t>
            </w:r>
          </w:p>
        </w:tc>
        <w:tc>
          <w:tcPr>
            <w:tcW w:w="1080" w:type="dxa"/>
            <w:tcBorders>
              <w:top w:val="single" w:sz="6" w:space="0" w:color="auto"/>
            </w:tcBorders>
            <w:tcPrChange w:id="319" w:author="Author">
              <w:tcPr>
                <w:tcW w:w="1055" w:type="dxa"/>
                <w:tcBorders>
                  <w:top w:val="single" w:sz="6" w:space="0" w:color="auto"/>
                </w:tcBorders>
              </w:tcPr>
            </w:tcPrChange>
          </w:tcPr>
          <w:p w14:paraId="36877F11" w14:textId="77777777" w:rsidR="008F37AD" w:rsidRDefault="008F37AD" w:rsidP="008F37AD">
            <w:pPr>
              <w:pStyle w:val="TableBodyText"/>
              <w:jc w:val="center"/>
              <w:rPr>
                <w:rFonts w:cstheme="majorBidi"/>
                <w:b/>
                <w:bCs/>
                <w:szCs w:val="32"/>
              </w:rPr>
            </w:pPr>
            <w:r>
              <w:t>20</w:t>
            </w:r>
          </w:p>
        </w:tc>
        <w:tc>
          <w:tcPr>
            <w:tcW w:w="668" w:type="dxa"/>
            <w:tcBorders>
              <w:top w:val="single" w:sz="6" w:space="0" w:color="auto"/>
            </w:tcBorders>
            <w:tcPrChange w:id="320" w:author="Author">
              <w:tcPr>
                <w:tcW w:w="726" w:type="dxa"/>
                <w:tcBorders>
                  <w:top w:val="single" w:sz="6" w:space="0" w:color="auto"/>
                </w:tcBorders>
              </w:tcPr>
            </w:tcPrChange>
          </w:tcPr>
          <w:p w14:paraId="07228546" w14:textId="77777777" w:rsidR="008F37AD" w:rsidRDefault="008F37AD" w:rsidP="008F37AD">
            <w:pPr>
              <w:pStyle w:val="TableBodyText"/>
            </w:pPr>
          </w:p>
        </w:tc>
        <w:tc>
          <w:tcPr>
            <w:tcW w:w="1128" w:type="dxa"/>
            <w:tcBorders>
              <w:top w:val="single" w:sz="6" w:space="0" w:color="auto"/>
            </w:tcBorders>
            <w:tcPrChange w:id="321" w:author="Author">
              <w:tcPr>
                <w:tcW w:w="927" w:type="dxa"/>
                <w:tcBorders>
                  <w:top w:val="single" w:sz="6" w:space="0" w:color="auto"/>
                </w:tcBorders>
              </w:tcPr>
            </w:tcPrChange>
          </w:tcPr>
          <w:p w14:paraId="43B29A22" w14:textId="02AA5E46" w:rsidR="008F37AD" w:rsidRDefault="008F37AD" w:rsidP="008F37AD">
            <w:pPr>
              <w:pStyle w:val="TableBodyText"/>
              <w:rPr>
                <w:ins w:id="322" w:author="Author"/>
              </w:rPr>
            </w:pPr>
            <w:ins w:id="323" w:author="Author">
              <w:r>
                <w:t>Inspection</w:t>
              </w:r>
            </w:ins>
          </w:p>
        </w:tc>
        <w:tc>
          <w:tcPr>
            <w:tcW w:w="1439" w:type="dxa"/>
            <w:tcBorders>
              <w:top w:val="single" w:sz="6" w:space="0" w:color="auto"/>
            </w:tcBorders>
            <w:tcPrChange w:id="324" w:author="Author">
              <w:tcPr>
                <w:tcW w:w="1439" w:type="dxa"/>
                <w:tcBorders>
                  <w:top w:val="single" w:sz="6" w:space="0" w:color="auto"/>
                </w:tcBorders>
              </w:tcPr>
            </w:tcPrChange>
          </w:tcPr>
          <w:p w14:paraId="18545E57" w14:textId="39061616" w:rsidR="008F37AD" w:rsidRDefault="008F37AD" w:rsidP="008F37AD">
            <w:pPr>
              <w:pStyle w:val="TableBodyText"/>
              <w:rPr>
                <w:ins w:id="325" w:author="Author"/>
              </w:rPr>
            </w:pPr>
            <w:ins w:id="326" w:author="Author">
              <w:r>
                <w:rPr>
                  <w:rFonts w:eastAsia="Times New Roman" w:cs="Arial"/>
                  <w:color w:val="000000"/>
                </w:rPr>
                <w:t>PR.######</w:t>
              </w:r>
            </w:ins>
          </w:p>
        </w:tc>
      </w:tr>
      <w:tr w:rsidR="008F37AD" w:rsidRPr="00814948" w14:paraId="428F01C9" w14:textId="1F2DDA87" w:rsidTr="008769B3">
        <w:tc>
          <w:tcPr>
            <w:tcW w:w="1530" w:type="dxa"/>
            <w:tcBorders>
              <w:top w:val="single" w:sz="6" w:space="0" w:color="auto"/>
            </w:tcBorders>
            <w:tcPrChange w:id="327" w:author="Author">
              <w:tcPr>
                <w:tcW w:w="1965" w:type="dxa"/>
                <w:tcBorders>
                  <w:top w:val="single" w:sz="6" w:space="0" w:color="auto"/>
                </w:tcBorders>
              </w:tcPr>
            </w:tcPrChange>
          </w:tcPr>
          <w:p w14:paraId="73523E97" w14:textId="342057BA" w:rsidR="008F37AD" w:rsidRDefault="008F37AD" w:rsidP="008F37AD">
            <w:pPr>
              <w:pStyle w:val="TableBodyText"/>
              <w:rPr>
                <w:ins w:id="328" w:author="Author"/>
              </w:rPr>
            </w:pPr>
            <w:ins w:id="329" w:author="Author">
              <w:r>
                <w:rPr>
                  <w:rFonts w:eastAsia="Times New Roman" w:cs="Arial"/>
                  <w:color w:val="000000"/>
                </w:rPr>
                <w:t>PR.######</w:t>
              </w:r>
            </w:ins>
          </w:p>
        </w:tc>
        <w:tc>
          <w:tcPr>
            <w:tcW w:w="3060" w:type="dxa"/>
            <w:tcBorders>
              <w:top w:val="single" w:sz="6" w:space="0" w:color="auto"/>
            </w:tcBorders>
            <w:tcPrChange w:id="330" w:author="Author">
              <w:tcPr>
                <w:tcW w:w="2345" w:type="dxa"/>
                <w:tcBorders>
                  <w:top w:val="single" w:sz="6" w:space="0" w:color="auto"/>
                </w:tcBorders>
              </w:tcPr>
            </w:tcPrChange>
          </w:tcPr>
          <w:p w14:paraId="3355667B" w14:textId="2BF86548" w:rsidR="008F37AD" w:rsidRDefault="008F37AD" w:rsidP="008F37AD">
            <w:pPr>
              <w:pStyle w:val="TableBodyText"/>
              <w:rPr>
                <w:rFonts w:cstheme="majorBidi"/>
                <w:b/>
                <w:bCs/>
                <w:szCs w:val="32"/>
              </w:rPr>
            </w:pPr>
            <w:r>
              <w:t>Number of beam loss monitors</w:t>
            </w:r>
          </w:p>
        </w:tc>
        <w:tc>
          <w:tcPr>
            <w:tcW w:w="990" w:type="dxa"/>
            <w:tcBorders>
              <w:top w:val="single" w:sz="6" w:space="0" w:color="auto"/>
            </w:tcBorders>
            <w:tcPrChange w:id="331" w:author="Author">
              <w:tcPr>
                <w:tcW w:w="1055" w:type="dxa"/>
                <w:tcBorders>
                  <w:top w:val="single" w:sz="6" w:space="0" w:color="auto"/>
                </w:tcBorders>
              </w:tcPr>
            </w:tcPrChange>
          </w:tcPr>
          <w:p w14:paraId="6E495E8A" w14:textId="77777777" w:rsidR="008F37AD" w:rsidRDefault="008F37AD" w:rsidP="008F37AD">
            <w:pPr>
              <w:pStyle w:val="TableBodyText"/>
              <w:jc w:val="center"/>
            </w:pPr>
            <w:r>
              <w:t>30</w:t>
            </w:r>
          </w:p>
        </w:tc>
        <w:tc>
          <w:tcPr>
            <w:tcW w:w="1080" w:type="dxa"/>
            <w:tcBorders>
              <w:top w:val="single" w:sz="6" w:space="0" w:color="auto"/>
            </w:tcBorders>
            <w:tcPrChange w:id="332" w:author="Author">
              <w:tcPr>
                <w:tcW w:w="1055" w:type="dxa"/>
                <w:tcBorders>
                  <w:top w:val="single" w:sz="6" w:space="0" w:color="auto"/>
                </w:tcBorders>
              </w:tcPr>
            </w:tcPrChange>
          </w:tcPr>
          <w:p w14:paraId="0FBCB684" w14:textId="77777777" w:rsidR="008F37AD" w:rsidRDefault="008F37AD" w:rsidP="008F37AD">
            <w:pPr>
              <w:pStyle w:val="TableBodyText"/>
              <w:jc w:val="center"/>
              <w:rPr>
                <w:rFonts w:cstheme="majorBidi"/>
                <w:b/>
                <w:bCs/>
                <w:szCs w:val="32"/>
              </w:rPr>
            </w:pPr>
            <w:r>
              <w:t>21</w:t>
            </w:r>
          </w:p>
        </w:tc>
        <w:tc>
          <w:tcPr>
            <w:tcW w:w="668" w:type="dxa"/>
            <w:tcBorders>
              <w:top w:val="single" w:sz="6" w:space="0" w:color="auto"/>
            </w:tcBorders>
            <w:tcPrChange w:id="333" w:author="Author">
              <w:tcPr>
                <w:tcW w:w="726" w:type="dxa"/>
                <w:tcBorders>
                  <w:top w:val="single" w:sz="6" w:space="0" w:color="auto"/>
                </w:tcBorders>
              </w:tcPr>
            </w:tcPrChange>
          </w:tcPr>
          <w:p w14:paraId="55B2AC76" w14:textId="77777777" w:rsidR="008F37AD" w:rsidRDefault="008F37AD" w:rsidP="008F37AD">
            <w:pPr>
              <w:pStyle w:val="TableBodyText"/>
            </w:pPr>
          </w:p>
        </w:tc>
        <w:tc>
          <w:tcPr>
            <w:tcW w:w="1128" w:type="dxa"/>
            <w:tcBorders>
              <w:top w:val="single" w:sz="6" w:space="0" w:color="auto"/>
            </w:tcBorders>
            <w:tcPrChange w:id="334" w:author="Author">
              <w:tcPr>
                <w:tcW w:w="927" w:type="dxa"/>
                <w:tcBorders>
                  <w:top w:val="single" w:sz="6" w:space="0" w:color="auto"/>
                </w:tcBorders>
              </w:tcPr>
            </w:tcPrChange>
          </w:tcPr>
          <w:p w14:paraId="68782BA2" w14:textId="1930CBCE" w:rsidR="008F37AD" w:rsidRDefault="008F37AD" w:rsidP="008F37AD">
            <w:pPr>
              <w:pStyle w:val="TableBodyText"/>
              <w:rPr>
                <w:ins w:id="335" w:author="Author"/>
              </w:rPr>
            </w:pPr>
            <w:ins w:id="336" w:author="Author">
              <w:r>
                <w:t>Inspection</w:t>
              </w:r>
            </w:ins>
          </w:p>
        </w:tc>
        <w:tc>
          <w:tcPr>
            <w:tcW w:w="1439" w:type="dxa"/>
            <w:tcBorders>
              <w:top w:val="single" w:sz="6" w:space="0" w:color="auto"/>
            </w:tcBorders>
            <w:tcPrChange w:id="337" w:author="Author">
              <w:tcPr>
                <w:tcW w:w="1439" w:type="dxa"/>
                <w:tcBorders>
                  <w:top w:val="single" w:sz="6" w:space="0" w:color="auto"/>
                </w:tcBorders>
              </w:tcPr>
            </w:tcPrChange>
          </w:tcPr>
          <w:p w14:paraId="3D253FEA" w14:textId="380301ED" w:rsidR="008F37AD" w:rsidRDefault="008F37AD" w:rsidP="008F37AD">
            <w:pPr>
              <w:pStyle w:val="TableBodyText"/>
              <w:rPr>
                <w:ins w:id="338" w:author="Author"/>
              </w:rPr>
            </w:pPr>
            <w:ins w:id="339" w:author="Author">
              <w:r>
                <w:rPr>
                  <w:rFonts w:eastAsia="Times New Roman" w:cs="Arial"/>
                  <w:color w:val="000000"/>
                </w:rPr>
                <w:t>PR.######</w:t>
              </w:r>
            </w:ins>
          </w:p>
        </w:tc>
      </w:tr>
      <w:tr w:rsidR="008F37AD" w:rsidRPr="00814948" w14:paraId="271C8385" w14:textId="78D50B27" w:rsidTr="008769B3">
        <w:tc>
          <w:tcPr>
            <w:tcW w:w="1530" w:type="dxa"/>
            <w:tcBorders>
              <w:top w:val="single" w:sz="6" w:space="0" w:color="auto"/>
            </w:tcBorders>
            <w:tcPrChange w:id="340" w:author="Author">
              <w:tcPr>
                <w:tcW w:w="1965" w:type="dxa"/>
                <w:tcBorders>
                  <w:top w:val="single" w:sz="6" w:space="0" w:color="auto"/>
                </w:tcBorders>
              </w:tcPr>
            </w:tcPrChange>
          </w:tcPr>
          <w:p w14:paraId="1E892A72" w14:textId="0384923B" w:rsidR="008F37AD" w:rsidRDefault="008F37AD" w:rsidP="008F37AD">
            <w:pPr>
              <w:pStyle w:val="TableBodyText"/>
              <w:rPr>
                <w:ins w:id="341" w:author="Author"/>
              </w:rPr>
            </w:pPr>
            <w:ins w:id="342" w:author="Author">
              <w:r>
                <w:rPr>
                  <w:rFonts w:eastAsia="Times New Roman" w:cs="Arial"/>
                  <w:color w:val="000000"/>
                </w:rPr>
                <w:t>PR.######</w:t>
              </w:r>
            </w:ins>
          </w:p>
        </w:tc>
        <w:tc>
          <w:tcPr>
            <w:tcW w:w="3060" w:type="dxa"/>
            <w:tcBorders>
              <w:top w:val="single" w:sz="6" w:space="0" w:color="auto"/>
            </w:tcBorders>
            <w:tcPrChange w:id="343" w:author="Author">
              <w:tcPr>
                <w:tcW w:w="2345" w:type="dxa"/>
                <w:tcBorders>
                  <w:top w:val="single" w:sz="6" w:space="0" w:color="auto"/>
                </w:tcBorders>
              </w:tcPr>
            </w:tcPrChange>
          </w:tcPr>
          <w:p w14:paraId="03444A79" w14:textId="113E4FD4" w:rsidR="008F37AD" w:rsidRDefault="008F37AD" w:rsidP="008F37AD">
            <w:pPr>
              <w:pStyle w:val="TableBodyText"/>
            </w:pPr>
            <w:r>
              <w:t>Nominal break section</w:t>
            </w:r>
            <w:r w:rsidRPr="00814948">
              <w:t xml:space="preserve"> length</w:t>
            </w:r>
          </w:p>
        </w:tc>
        <w:tc>
          <w:tcPr>
            <w:tcW w:w="990" w:type="dxa"/>
            <w:tcBorders>
              <w:top w:val="single" w:sz="6" w:space="0" w:color="auto"/>
            </w:tcBorders>
            <w:tcPrChange w:id="344" w:author="Author">
              <w:tcPr>
                <w:tcW w:w="1055" w:type="dxa"/>
                <w:tcBorders>
                  <w:top w:val="single" w:sz="6" w:space="0" w:color="auto"/>
                </w:tcBorders>
              </w:tcPr>
            </w:tcPrChange>
          </w:tcPr>
          <w:p w14:paraId="6DE9BE40" w14:textId="77777777" w:rsidR="008F37AD" w:rsidRPr="00814948" w:rsidRDefault="008F37AD" w:rsidP="008F37AD">
            <w:pPr>
              <w:pStyle w:val="TableBodyText"/>
              <w:jc w:val="center"/>
            </w:pPr>
            <w:r>
              <w:t>1.0</w:t>
            </w:r>
          </w:p>
        </w:tc>
        <w:tc>
          <w:tcPr>
            <w:tcW w:w="1080" w:type="dxa"/>
            <w:tcBorders>
              <w:top w:val="single" w:sz="6" w:space="0" w:color="auto"/>
            </w:tcBorders>
            <w:tcPrChange w:id="345" w:author="Author">
              <w:tcPr>
                <w:tcW w:w="1055" w:type="dxa"/>
                <w:tcBorders>
                  <w:top w:val="single" w:sz="6" w:space="0" w:color="auto"/>
                </w:tcBorders>
              </w:tcPr>
            </w:tcPrChange>
          </w:tcPr>
          <w:p w14:paraId="3B34833B" w14:textId="77777777" w:rsidR="008F37AD" w:rsidRDefault="008F37AD" w:rsidP="008F37AD">
            <w:pPr>
              <w:pStyle w:val="TableBodyText"/>
              <w:jc w:val="center"/>
            </w:pPr>
            <w:r w:rsidRPr="00814948">
              <w:t>1</w:t>
            </w:r>
            <w:r>
              <w:t>.0</w:t>
            </w:r>
          </w:p>
        </w:tc>
        <w:tc>
          <w:tcPr>
            <w:tcW w:w="668" w:type="dxa"/>
            <w:tcBorders>
              <w:top w:val="single" w:sz="6" w:space="0" w:color="auto"/>
            </w:tcBorders>
            <w:tcPrChange w:id="346" w:author="Author">
              <w:tcPr>
                <w:tcW w:w="726" w:type="dxa"/>
                <w:tcBorders>
                  <w:top w:val="single" w:sz="6" w:space="0" w:color="auto"/>
                </w:tcBorders>
              </w:tcPr>
            </w:tcPrChange>
          </w:tcPr>
          <w:p w14:paraId="689B4114" w14:textId="77777777" w:rsidR="008F37AD" w:rsidRDefault="008F37AD" w:rsidP="008F37AD">
            <w:pPr>
              <w:pStyle w:val="TableBodyText"/>
            </w:pPr>
            <w:r w:rsidRPr="00814948">
              <w:t>m</w:t>
            </w:r>
          </w:p>
        </w:tc>
        <w:tc>
          <w:tcPr>
            <w:tcW w:w="1128" w:type="dxa"/>
            <w:tcBorders>
              <w:top w:val="single" w:sz="6" w:space="0" w:color="auto"/>
            </w:tcBorders>
            <w:tcPrChange w:id="347" w:author="Author">
              <w:tcPr>
                <w:tcW w:w="927" w:type="dxa"/>
                <w:tcBorders>
                  <w:top w:val="single" w:sz="6" w:space="0" w:color="auto"/>
                </w:tcBorders>
              </w:tcPr>
            </w:tcPrChange>
          </w:tcPr>
          <w:p w14:paraId="1680E020" w14:textId="05EF01AB" w:rsidR="008F37AD" w:rsidRPr="00814948" w:rsidRDefault="008F37AD" w:rsidP="008F37AD">
            <w:pPr>
              <w:pStyle w:val="TableBodyText"/>
              <w:rPr>
                <w:ins w:id="348" w:author="Author"/>
              </w:rPr>
            </w:pPr>
            <w:ins w:id="349" w:author="Author">
              <w:r>
                <w:t>Inspection</w:t>
              </w:r>
            </w:ins>
          </w:p>
        </w:tc>
        <w:tc>
          <w:tcPr>
            <w:tcW w:w="1439" w:type="dxa"/>
            <w:tcBorders>
              <w:top w:val="single" w:sz="6" w:space="0" w:color="auto"/>
            </w:tcBorders>
            <w:tcPrChange w:id="350" w:author="Author">
              <w:tcPr>
                <w:tcW w:w="1439" w:type="dxa"/>
                <w:tcBorders>
                  <w:top w:val="single" w:sz="6" w:space="0" w:color="auto"/>
                </w:tcBorders>
              </w:tcPr>
            </w:tcPrChange>
          </w:tcPr>
          <w:p w14:paraId="2019DDE4" w14:textId="72DA6B81" w:rsidR="008F37AD" w:rsidRDefault="008F37AD" w:rsidP="008F37AD">
            <w:pPr>
              <w:pStyle w:val="TableBodyText"/>
              <w:rPr>
                <w:ins w:id="351" w:author="Author"/>
              </w:rPr>
            </w:pPr>
            <w:ins w:id="352" w:author="Author">
              <w:r>
                <w:rPr>
                  <w:rFonts w:eastAsia="Times New Roman" w:cs="Arial"/>
                  <w:color w:val="000000"/>
                </w:rPr>
                <w:t>PR.######</w:t>
              </w:r>
            </w:ins>
          </w:p>
        </w:tc>
      </w:tr>
      <w:tr w:rsidR="008F37AD" w:rsidRPr="00814948" w14:paraId="3A4BE841" w14:textId="19B9BDE1" w:rsidTr="008769B3">
        <w:tc>
          <w:tcPr>
            <w:tcW w:w="1530" w:type="dxa"/>
            <w:tcPrChange w:id="353" w:author="Author">
              <w:tcPr>
                <w:tcW w:w="1965" w:type="dxa"/>
              </w:tcPr>
            </w:tcPrChange>
          </w:tcPr>
          <w:p w14:paraId="60C4BB8C" w14:textId="20855415" w:rsidR="008F37AD" w:rsidRPr="00814948" w:rsidRDefault="008F37AD" w:rsidP="008F37AD">
            <w:pPr>
              <w:pStyle w:val="TableBodyText"/>
              <w:rPr>
                <w:ins w:id="354" w:author="Author"/>
              </w:rPr>
            </w:pPr>
            <w:ins w:id="355" w:author="Author">
              <w:r>
                <w:rPr>
                  <w:rFonts w:eastAsia="Times New Roman" w:cs="Arial"/>
                  <w:color w:val="000000"/>
                </w:rPr>
                <w:t>PR.######</w:t>
              </w:r>
            </w:ins>
          </w:p>
        </w:tc>
        <w:tc>
          <w:tcPr>
            <w:tcW w:w="3060" w:type="dxa"/>
            <w:tcPrChange w:id="356" w:author="Author">
              <w:tcPr>
                <w:tcW w:w="2345" w:type="dxa"/>
              </w:tcPr>
            </w:tcPrChange>
          </w:tcPr>
          <w:p w14:paraId="0BEE4456" w14:textId="2B832239" w:rsidR="008F37AD" w:rsidRDefault="008F37AD" w:rsidP="008F37AD">
            <w:pPr>
              <w:pStyle w:val="TableBodyText"/>
            </w:pPr>
            <w:r w:rsidRPr="00814948">
              <w:t>Total magnetic undulator length</w:t>
            </w:r>
          </w:p>
        </w:tc>
        <w:tc>
          <w:tcPr>
            <w:tcW w:w="990" w:type="dxa"/>
            <w:tcPrChange w:id="357" w:author="Author">
              <w:tcPr>
                <w:tcW w:w="1055" w:type="dxa"/>
              </w:tcPr>
            </w:tcPrChange>
          </w:tcPr>
          <w:p w14:paraId="4EC04180" w14:textId="77777777" w:rsidR="008F37AD" w:rsidRDefault="008F37AD" w:rsidP="008F37AD">
            <w:pPr>
              <w:pStyle w:val="TableBodyText"/>
              <w:jc w:val="center"/>
            </w:pPr>
            <w:r>
              <w:t>102.0</w:t>
            </w:r>
          </w:p>
        </w:tc>
        <w:tc>
          <w:tcPr>
            <w:tcW w:w="1080" w:type="dxa"/>
            <w:tcPrChange w:id="358" w:author="Author">
              <w:tcPr>
                <w:tcW w:w="1055" w:type="dxa"/>
              </w:tcPr>
            </w:tcPrChange>
          </w:tcPr>
          <w:p w14:paraId="409DB66C" w14:textId="77777777" w:rsidR="008F37AD" w:rsidRDefault="008F37AD" w:rsidP="008F37AD">
            <w:pPr>
              <w:pStyle w:val="TableBodyText"/>
              <w:jc w:val="center"/>
            </w:pPr>
            <w:r>
              <w:t>71.4</w:t>
            </w:r>
          </w:p>
        </w:tc>
        <w:tc>
          <w:tcPr>
            <w:tcW w:w="668" w:type="dxa"/>
            <w:tcPrChange w:id="359" w:author="Author">
              <w:tcPr>
                <w:tcW w:w="726" w:type="dxa"/>
              </w:tcPr>
            </w:tcPrChange>
          </w:tcPr>
          <w:p w14:paraId="7D6C2ECA" w14:textId="77777777" w:rsidR="008F37AD" w:rsidRDefault="008F37AD" w:rsidP="008F37AD">
            <w:pPr>
              <w:pStyle w:val="TableBodyText"/>
            </w:pPr>
            <w:r w:rsidRPr="00814948">
              <w:t>m</w:t>
            </w:r>
          </w:p>
        </w:tc>
        <w:tc>
          <w:tcPr>
            <w:tcW w:w="1128" w:type="dxa"/>
            <w:tcPrChange w:id="360" w:author="Author">
              <w:tcPr>
                <w:tcW w:w="927" w:type="dxa"/>
              </w:tcPr>
            </w:tcPrChange>
          </w:tcPr>
          <w:p w14:paraId="28009579" w14:textId="09B12B51" w:rsidR="008F37AD" w:rsidRPr="00814948" w:rsidRDefault="008F37AD" w:rsidP="008F37AD">
            <w:pPr>
              <w:pStyle w:val="TableBodyText"/>
              <w:rPr>
                <w:ins w:id="361" w:author="Author"/>
              </w:rPr>
            </w:pPr>
            <w:ins w:id="362" w:author="Author">
              <w:r>
                <w:t>Inspection</w:t>
              </w:r>
            </w:ins>
          </w:p>
        </w:tc>
        <w:tc>
          <w:tcPr>
            <w:tcW w:w="1439" w:type="dxa"/>
            <w:tcPrChange w:id="363" w:author="Author">
              <w:tcPr>
                <w:tcW w:w="1439" w:type="dxa"/>
              </w:tcPr>
            </w:tcPrChange>
          </w:tcPr>
          <w:p w14:paraId="05B62DC5" w14:textId="3E7CDE0E" w:rsidR="008F37AD" w:rsidRDefault="008F37AD" w:rsidP="008F37AD">
            <w:pPr>
              <w:pStyle w:val="TableBodyText"/>
              <w:rPr>
                <w:ins w:id="364" w:author="Author"/>
              </w:rPr>
            </w:pPr>
            <w:ins w:id="365" w:author="Author">
              <w:r>
                <w:rPr>
                  <w:rFonts w:eastAsia="Times New Roman" w:cs="Arial"/>
                  <w:color w:val="000000"/>
                </w:rPr>
                <w:t>PR.######</w:t>
              </w:r>
            </w:ins>
          </w:p>
        </w:tc>
      </w:tr>
      <w:tr w:rsidR="008F37AD" w:rsidRPr="00814948" w14:paraId="47FB7061" w14:textId="54826DD1" w:rsidTr="008769B3">
        <w:tc>
          <w:tcPr>
            <w:tcW w:w="1530" w:type="dxa"/>
            <w:tcPrChange w:id="366" w:author="Author">
              <w:tcPr>
                <w:tcW w:w="1965" w:type="dxa"/>
              </w:tcPr>
            </w:tcPrChange>
          </w:tcPr>
          <w:p w14:paraId="77FF6C1A" w14:textId="70670B3C" w:rsidR="008F37AD" w:rsidRPr="00814948" w:rsidRDefault="008F37AD" w:rsidP="008F37AD">
            <w:pPr>
              <w:pStyle w:val="TableBodyText"/>
              <w:rPr>
                <w:ins w:id="367" w:author="Author"/>
              </w:rPr>
            </w:pPr>
            <w:ins w:id="368" w:author="Author">
              <w:r>
                <w:rPr>
                  <w:rFonts w:eastAsia="Times New Roman" w:cs="Arial"/>
                  <w:color w:val="000000"/>
                </w:rPr>
                <w:t>PR.######</w:t>
              </w:r>
            </w:ins>
          </w:p>
        </w:tc>
        <w:tc>
          <w:tcPr>
            <w:tcW w:w="3060" w:type="dxa"/>
            <w:tcPrChange w:id="369" w:author="Author">
              <w:tcPr>
                <w:tcW w:w="2345" w:type="dxa"/>
              </w:tcPr>
            </w:tcPrChange>
          </w:tcPr>
          <w:p w14:paraId="0D19DC9C" w14:textId="0859CC4D" w:rsidR="008F37AD" w:rsidRDefault="008F37AD" w:rsidP="008F37AD">
            <w:pPr>
              <w:pStyle w:val="TableBodyText"/>
            </w:pPr>
            <w:r w:rsidRPr="00814948">
              <w:t>Total undulator length</w:t>
            </w:r>
            <w:r>
              <w:t xml:space="preserve"> incl. interspaces and SXRSS</w:t>
            </w:r>
            <w:r>
              <w:rPr>
                <w:rStyle w:val="FootnoteReference"/>
              </w:rPr>
              <w:footnoteReference w:id="5"/>
            </w:r>
          </w:p>
        </w:tc>
        <w:tc>
          <w:tcPr>
            <w:tcW w:w="990" w:type="dxa"/>
            <w:tcPrChange w:id="370" w:author="Author">
              <w:tcPr>
                <w:tcW w:w="1055" w:type="dxa"/>
              </w:tcPr>
            </w:tcPrChange>
          </w:tcPr>
          <w:p w14:paraId="3430FBBA" w14:textId="77777777" w:rsidR="008F37AD" w:rsidRDefault="008F37AD" w:rsidP="008F37AD">
            <w:pPr>
              <w:pStyle w:val="TableBodyText"/>
              <w:jc w:val="center"/>
            </w:pPr>
            <w:r>
              <w:t>136.4</w:t>
            </w:r>
          </w:p>
        </w:tc>
        <w:tc>
          <w:tcPr>
            <w:tcW w:w="1080" w:type="dxa"/>
            <w:tcPrChange w:id="371" w:author="Author">
              <w:tcPr>
                <w:tcW w:w="1055" w:type="dxa"/>
              </w:tcPr>
            </w:tcPrChange>
          </w:tcPr>
          <w:p w14:paraId="5635EB1B" w14:textId="77777777" w:rsidR="008F37AD" w:rsidRDefault="008F37AD" w:rsidP="008F37AD">
            <w:pPr>
              <w:pStyle w:val="TableBodyText"/>
              <w:jc w:val="center"/>
            </w:pPr>
            <w:r>
              <w:t>95.800</w:t>
            </w:r>
          </w:p>
        </w:tc>
        <w:tc>
          <w:tcPr>
            <w:tcW w:w="668" w:type="dxa"/>
            <w:tcPrChange w:id="372" w:author="Author">
              <w:tcPr>
                <w:tcW w:w="726" w:type="dxa"/>
              </w:tcPr>
            </w:tcPrChange>
          </w:tcPr>
          <w:p w14:paraId="6D895128" w14:textId="77777777" w:rsidR="008F37AD" w:rsidRDefault="008F37AD" w:rsidP="008F37AD">
            <w:pPr>
              <w:pStyle w:val="TableBodyText"/>
            </w:pPr>
            <w:r w:rsidRPr="00814948">
              <w:t>m</w:t>
            </w:r>
          </w:p>
        </w:tc>
        <w:tc>
          <w:tcPr>
            <w:tcW w:w="1128" w:type="dxa"/>
            <w:tcPrChange w:id="373" w:author="Author">
              <w:tcPr>
                <w:tcW w:w="927" w:type="dxa"/>
              </w:tcPr>
            </w:tcPrChange>
          </w:tcPr>
          <w:p w14:paraId="3106D4D2" w14:textId="1EBB4C00" w:rsidR="008F37AD" w:rsidRPr="00814948" w:rsidRDefault="008F37AD" w:rsidP="008F37AD">
            <w:pPr>
              <w:pStyle w:val="TableBodyText"/>
              <w:rPr>
                <w:ins w:id="374" w:author="Author"/>
              </w:rPr>
            </w:pPr>
            <w:ins w:id="375" w:author="Author">
              <w:r>
                <w:t>Inspection</w:t>
              </w:r>
            </w:ins>
          </w:p>
        </w:tc>
        <w:tc>
          <w:tcPr>
            <w:tcW w:w="1439" w:type="dxa"/>
            <w:tcPrChange w:id="376" w:author="Author">
              <w:tcPr>
                <w:tcW w:w="1439" w:type="dxa"/>
              </w:tcPr>
            </w:tcPrChange>
          </w:tcPr>
          <w:p w14:paraId="2ABBD16E" w14:textId="512CC9C9" w:rsidR="008F37AD" w:rsidRDefault="008F37AD" w:rsidP="008F37AD">
            <w:pPr>
              <w:pStyle w:val="TableBodyText"/>
              <w:rPr>
                <w:ins w:id="377" w:author="Author"/>
              </w:rPr>
            </w:pPr>
            <w:ins w:id="378" w:author="Author">
              <w:r>
                <w:rPr>
                  <w:rFonts w:eastAsia="Times New Roman" w:cs="Arial"/>
                  <w:color w:val="000000"/>
                </w:rPr>
                <w:t>PR.######</w:t>
              </w:r>
            </w:ins>
          </w:p>
        </w:tc>
      </w:tr>
      <w:tr w:rsidR="008F37AD" w:rsidRPr="00814948" w14:paraId="2969CD9F" w14:textId="687E25B2" w:rsidTr="008769B3">
        <w:tc>
          <w:tcPr>
            <w:tcW w:w="1530" w:type="dxa"/>
            <w:tcPrChange w:id="379" w:author="Author">
              <w:tcPr>
                <w:tcW w:w="1965" w:type="dxa"/>
              </w:tcPr>
            </w:tcPrChange>
          </w:tcPr>
          <w:p w14:paraId="65617F5A" w14:textId="70777A56" w:rsidR="008F37AD" w:rsidRDefault="008F37AD" w:rsidP="008F37AD">
            <w:pPr>
              <w:pStyle w:val="TableBodyText"/>
              <w:rPr>
                <w:ins w:id="380" w:author="Author"/>
              </w:rPr>
            </w:pPr>
            <w:ins w:id="381" w:author="Author">
              <w:r>
                <w:rPr>
                  <w:rFonts w:eastAsia="Times New Roman" w:cs="Arial"/>
                  <w:color w:val="000000"/>
                </w:rPr>
                <w:t>PR.######</w:t>
              </w:r>
            </w:ins>
          </w:p>
        </w:tc>
        <w:tc>
          <w:tcPr>
            <w:tcW w:w="3060" w:type="dxa"/>
            <w:tcPrChange w:id="382" w:author="Author">
              <w:tcPr>
                <w:tcW w:w="2345" w:type="dxa"/>
              </w:tcPr>
            </w:tcPrChange>
          </w:tcPr>
          <w:p w14:paraId="14131507" w14:textId="7F11B534" w:rsidR="008F37AD" w:rsidRPr="00814948" w:rsidRDefault="008F37AD" w:rsidP="008F37AD">
            <w:pPr>
              <w:pStyle w:val="TableBodyText"/>
            </w:pPr>
            <w:r>
              <w:t>Cell length</w:t>
            </w:r>
          </w:p>
        </w:tc>
        <w:tc>
          <w:tcPr>
            <w:tcW w:w="990" w:type="dxa"/>
            <w:tcPrChange w:id="383" w:author="Author">
              <w:tcPr>
                <w:tcW w:w="1055" w:type="dxa"/>
              </w:tcPr>
            </w:tcPrChange>
          </w:tcPr>
          <w:p w14:paraId="3B1A7493" w14:textId="77777777" w:rsidR="008F37AD" w:rsidRDefault="008F37AD" w:rsidP="008F37AD">
            <w:pPr>
              <w:pStyle w:val="TableBodyText"/>
              <w:jc w:val="center"/>
            </w:pPr>
            <w:r>
              <w:t>4.4</w:t>
            </w:r>
          </w:p>
        </w:tc>
        <w:tc>
          <w:tcPr>
            <w:tcW w:w="1080" w:type="dxa"/>
            <w:tcPrChange w:id="384" w:author="Author">
              <w:tcPr>
                <w:tcW w:w="1055" w:type="dxa"/>
              </w:tcPr>
            </w:tcPrChange>
          </w:tcPr>
          <w:p w14:paraId="00F70CBD" w14:textId="77777777" w:rsidR="008F37AD" w:rsidRDefault="008F37AD" w:rsidP="008F37AD">
            <w:pPr>
              <w:pStyle w:val="TableBodyText"/>
              <w:jc w:val="center"/>
            </w:pPr>
            <w:r>
              <w:t>4.4</w:t>
            </w:r>
          </w:p>
        </w:tc>
        <w:tc>
          <w:tcPr>
            <w:tcW w:w="668" w:type="dxa"/>
            <w:tcPrChange w:id="385" w:author="Author">
              <w:tcPr>
                <w:tcW w:w="726" w:type="dxa"/>
              </w:tcPr>
            </w:tcPrChange>
          </w:tcPr>
          <w:p w14:paraId="20B06044" w14:textId="77777777" w:rsidR="008F37AD" w:rsidRPr="00814948" w:rsidRDefault="008F37AD" w:rsidP="008F37AD">
            <w:pPr>
              <w:pStyle w:val="TableBodyText"/>
            </w:pPr>
            <w:r>
              <w:t>m</w:t>
            </w:r>
          </w:p>
        </w:tc>
        <w:tc>
          <w:tcPr>
            <w:tcW w:w="1128" w:type="dxa"/>
            <w:tcPrChange w:id="386" w:author="Author">
              <w:tcPr>
                <w:tcW w:w="927" w:type="dxa"/>
              </w:tcPr>
            </w:tcPrChange>
          </w:tcPr>
          <w:p w14:paraId="53E89FD9" w14:textId="4FC95E4A" w:rsidR="008F37AD" w:rsidRDefault="008F37AD" w:rsidP="008F37AD">
            <w:pPr>
              <w:pStyle w:val="TableBodyText"/>
              <w:rPr>
                <w:ins w:id="387" w:author="Author"/>
              </w:rPr>
            </w:pPr>
            <w:ins w:id="388" w:author="Author">
              <w:r>
                <w:t>Inspection</w:t>
              </w:r>
            </w:ins>
          </w:p>
        </w:tc>
        <w:tc>
          <w:tcPr>
            <w:tcW w:w="1439" w:type="dxa"/>
            <w:tcPrChange w:id="389" w:author="Author">
              <w:tcPr>
                <w:tcW w:w="1439" w:type="dxa"/>
              </w:tcPr>
            </w:tcPrChange>
          </w:tcPr>
          <w:p w14:paraId="4A791314" w14:textId="684FC056" w:rsidR="008F37AD" w:rsidRDefault="008F37AD" w:rsidP="008F37AD">
            <w:pPr>
              <w:pStyle w:val="TableBodyText"/>
              <w:rPr>
                <w:ins w:id="390" w:author="Author"/>
              </w:rPr>
            </w:pPr>
            <w:ins w:id="391" w:author="Author">
              <w:r>
                <w:rPr>
                  <w:rFonts w:eastAsia="Times New Roman" w:cs="Arial"/>
                  <w:color w:val="000000"/>
                </w:rPr>
                <w:t>PR.######</w:t>
              </w:r>
            </w:ins>
          </w:p>
        </w:tc>
      </w:tr>
      <w:tr w:rsidR="008F37AD" w:rsidRPr="00814948" w14:paraId="3885A1E4" w14:textId="14ED23BE" w:rsidTr="008769B3">
        <w:tc>
          <w:tcPr>
            <w:tcW w:w="1530" w:type="dxa"/>
            <w:tcPrChange w:id="392" w:author="Author">
              <w:tcPr>
                <w:tcW w:w="1965" w:type="dxa"/>
              </w:tcPr>
            </w:tcPrChange>
          </w:tcPr>
          <w:p w14:paraId="0FD2A1C5" w14:textId="163515D5" w:rsidR="008F37AD" w:rsidRDefault="008F37AD" w:rsidP="008F37AD">
            <w:pPr>
              <w:pStyle w:val="TableBodyText"/>
              <w:rPr>
                <w:ins w:id="393" w:author="Author"/>
              </w:rPr>
            </w:pPr>
            <w:ins w:id="394" w:author="Author">
              <w:r>
                <w:rPr>
                  <w:rFonts w:eastAsia="Times New Roman" w:cs="Arial"/>
                  <w:color w:val="000000"/>
                </w:rPr>
                <w:t>PR.######</w:t>
              </w:r>
            </w:ins>
          </w:p>
        </w:tc>
        <w:tc>
          <w:tcPr>
            <w:tcW w:w="3060" w:type="dxa"/>
            <w:tcPrChange w:id="395" w:author="Author">
              <w:tcPr>
                <w:tcW w:w="2345" w:type="dxa"/>
              </w:tcPr>
            </w:tcPrChange>
          </w:tcPr>
          <w:p w14:paraId="5B022596" w14:textId="5BE8DF7D" w:rsidR="008F37AD" w:rsidRPr="00814948" w:rsidRDefault="008F37AD" w:rsidP="008F37AD">
            <w:pPr>
              <w:pStyle w:val="TableBodyText"/>
            </w:pPr>
            <w:r>
              <w:t>FODO length</w:t>
            </w:r>
          </w:p>
        </w:tc>
        <w:tc>
          <w:tcPr>
            <w:tcW w:w="990" w:type="dxa"/>
            <w:tcPrChange w:id="396" w:author="Author">
              <w:tcPr>
                <w:tcW w:w="1055" w:type="dxa"/>
              </w:tcPr>
            </w:tcPrChange>
          </w:tcPr>
          <w:p w14:paraId="7C68E55C" w14:textId="77777777" w:rsidR="008F37AD" w:rsidRDefault="008F37AD" w:rsidP="008F37AD">
            <w:pPr>
              <w:pStyle w:val="TableBodyText"/>
              <w:jc w:val="center"/>
            </w:pPr>
            <w:r>
              <w:t>8.8</w:t>
            </w:r>
          </w:p>
        </w:tc>
        <w:tc>
          <w:tcPr>
            <w:tcW w:w="1080" w:type="dxa"/>
            <w:tcPrChange w:id="397" w:author="Author">
              <w:tcPr>
                <w:tcW w:w="1055" w:type="dxa"/>
              </w:tcPr>
            </w:tcPrChange>
          </w:tcPr>
          <w:p w14:paraId="5F33F84D" w14:textId="77777777" w:rsidR="008F37AD" w:rsidRDefault="008F37AD" w:rsidP="008F37AD">
            <w:pPr>
              <w:pStyle w:val="TableBodyText"/>
              <w:jc w:val="center"/>
            </w:pPr>
            <w:r>
              <w:t>8.8</w:t>
            </w:r>
          </w:p>
        </w:tc>
        <w:tc>
          <w:tcPr>
            <w:tcW w:w="668" w:type="dxa"/>
            <w:tcPrChange w:id="398" w:author="Author">
              <w:tcPr>
                <w:tcW w:w="726" w:type="dxa"/>
              </w:tcPr>
            </w:tcPrChange>
          </w:tcPr>
          <w:p w14:paraId="67C981CE" w14:textId="77777777" w:rsidR="008F37AD" w:rsidRPr="00814948" w:rsidRDefault="008F37AD" w:rsidP="008F37AD">
            <w:pPr>
              <w:pStyle w:val="TableBodyText"/>
            </w:pPr>
            <w:r>
              <w:t>M</w:t>
            </w:r>
          </w:p>
        </w:tc>
        <w:tc>
          <w:tcPr>
            <w:tcW w:w="1128" w:type="dxa"/>
            <w:tcPrChange w:id="399" w:author="Author">
              <w:tcPr>
                <w:tcW w:w="927" w:type="dxa"/>
              </w:tcPr>
            </w:tcPrChange>
          </w:tcPr>
          <w:p w14:paraId="22A38818" w14:textId="2EE13A3E" w:rsidR="008F37AD" w:rsidRDefault="008F37AD" w:rsidP="008F37AD">
            <w:pPr>
              <w:pStyle w:val="TableBodyText"/>
              <w:rPr>
                <w:ins w:id="400" w:author="Author"/>
              </w:rPr>
            </w:pPr>
            <w:ins w:id="401" w:author="Author">
              <w:r>
                <w:t>Inspection</w:t>
              </w:r>
            </w:ins>
          </w:p>
        </w:tc>
        <w:tc>
          <w:tcPr>
            <w:tcW w:w="1439" w:type="dxa"/>
            <w:tcPrChange w:id="402" w:author="Author">
              <w:tcPr>
                <w:tcW w:w="1439" w:type="dxa"/>
              </w:tcPr>
            </w:tcPrChange>
          </w:tcPr>
          <w:p w14:paraId="6880DDCD" w14:textId="7708C53F" w:rsidR="008F37AD" w:rsidRDefault="008F37AD" w:rsidP="008F37AD">
            <w:pPr>
              <w:pStyle w:val="TableBodyText"/>
              <w:rPr>
                <w:ins w:id="403" w:author="Author"/>
              </w:rPr>
            </w:pPr>
            <w:ins w:id="404" w:author="Author">
              <w:r>
                <w:rPr>
                  <w:rFonts w:eastAsia="Times New Roman" w:cs="Arial"/>
                  <w:color w:val="000000"/>
                </w:rPr>
                <w:t>PR.######</w:t>
              </w:r>
            </w:ins>
          </w:p>
        </w:tc>
      </w:tr>
      <w:tr w:rsidR="008F37AD" w:rsidRPr="00814948" w14:paraId="0CA52BEB" w14:textId="1A45DDB1" w:rsidTr="008769B3">
        <w:tc>
          <w:tcPr>
            <w:tcW w:w="1530" w:type="dxa"/>
            <w:tcPrChange w:id="405" w:author="Author">
              <w:tcPr>
                <w:tcW w:w="1965" w:type="dxa"/>
              </w:tcPr>
            </w:tcPrChange>
          </w:tcPr>
          <w:p w14:paraId="384F32D0" w14:textId="474AE2BD" w:rsidR="008F37AD" w:rsidRDefault="008F37AD" w:rsidP="008F37AD">
            <w:pPr>
              <w:pStyle w:val="TableBodyText"/>
              <w:rPr>
                <w:ins w:id="406" w:author="Author"/>
              </w:rPr>
            </w:pPr>
            <w:ins w:id="407" w:author="Author">
              <w:r>
                <w:rPr>
                  <w:rFonts w:eastAsia="Times New Roman" w:cs="Arial"/>
                  <w:color w:val="000000"/>
                </w:rPr>
                <w:t>PR.######</w:t>
              </w:r>
            </w:ins>
          </w:p>
        </w:tc>
        <w:tc>
          <w:tcPr>
            <w:tcW w:w="3060" w:type="dxa"/>
            <w:tcPrChange w:id="408" w:author="Author">
              <w:tcPr>
                <w:tcW w:w="2345" w:type="dxa"/>
              </w:tcPr>
            </w:tcPrChange>
          </w:tcPr>
          <w:p w14:paraId="79A06A70" w14:textId="4BD7FE9A" w:rsidR="008F37AD" w:rsidRPr="00814948" w:rsidRDefault="008F37AD" w:rsidP="008F37AD">
            <w:pPr>
              <w:pStyle w:val="TableBodyText"/>
            </w:pPr>
            <w:r>
              <w:t>Max quadrupole integrated gradient</w:t>
            </w:r>
          </w:p>
        </w:tc>
        <w:tc>
          <w:tcPr>
            <w:tcW w:w="990" w:type="dxa"/>
            <w:tcPrChange w:id="409" w:author="Author">
              <w:tcPr>
                <w:tcW w:w="1055" w:type="dxa"/>
              </w:tcPr>
            </w:tcPrChange>
          </w:tcPr>
          <w:p w14:paraId="1A2036E3" w14:textId="77777777" w:rsidR="008F37AD" w:rsidRDefault="008F37AD" w:rsidP="008F37AD">
            <w:pPr>
              <w:pStyle w:val="TableBodyText"/>
              <w:jc w:val="center"/>
            </w:pPr>
            <w:commentRangeStart w:id="410"/>
            <w:r w:rsidRPr="00FA5A11">
              <w:t>±</w:t>
            </w:r>
            <w:r>
              <w:t>4</w:t>
            </w:r>
            <w:commentRangeEnd w:id="410"/>
            <w:r w:rsidR="00D711CB">
              <w:rPr>
                <w:rStyle w:val="CommentReference"/>
                <w:rFonts w:eastAsiaTheme="minorHAnsi"/>
              </w:rPr>
              <w:commentReference w:id="410"/>
            </w:r>
          </w:p>
        </w:tc>
        <w:tc>
          <w:tcPr>
            <w:tcW w:w="1080" w:type="dxa"/>
            <w:tcPrChange w:id="411" w:author="Author">
              <w:tcPr>
                <w:tcW w:w="1055" w:type="dxa"/>
              </w:tcPr>
            </w:tcPrChange>
          </w:tcPr>
          <w:p w14:paraId="60E66107" w14:textId="77777777" w:rsidR="008F37AD" w:rsidRDefault="008F37AD" w:rsidP="008F37AD">
            <w:pPr>
              <w:pStyle w:val="TableBodyText"/>
              <w:jc w:val="center"/>
            </w:pPr>
            <w:r w:rsidRPr="00FA5A11">
              <w:t>±</w:t>
            </w:r>
            <w:r>
              <w:t>4</w:t>
            </w:r>
          </w:p>
        </w:tc>
        <w:tc>
          <w:tcPr>
            <w:tcW w:w="668" w:type="dxa"/>
            <w:tcPrChange w:id="412" w:author="Author">
              <w:tcPr>
                <w:tcW w:w="726" w:type="dxa"/>
              </w:tcPr>
            </w:tcPrChange>
          </w:tcPr>
          <w:p w14:paraId="01253D16" w14:textId="77777777" w:rsidR="008F37AD" w:rsidRPr="00814948" w:rsidRDefault="008F37AD" w:rsidP="008F37AD">
            <w:pPr>
              <w:pStyle w:val="TableBodyText"/>
            </w:pPr>
            <w:r>
              <w:t>T</w:t>
            </w:r>
          </w:p>
        </w:tc>
        <w:tc>
          <w:tcPr>
            <w:tcW w:w="1128" w:type="dxa"/>
            <w:tcPrChange w:id="413" w:author="Author">
              <w:tcPr>
                <w:tcW w:w="927" w:type="dxa"/>
              </w:tcPr>
            </w:tcPrChange>
          </w:tcPr>
          <w:p w14:paraId="2D313E38" w14:textId="6F7A27FA" w:rsidR="008F37AD" w:rsidRDefault="008F37AD" w:rsidP="008F37AD">
            <w:pPr>
              <w:pStyle w:val="TableBodyText"/>
              <w:rPr>
                <w:ins w:id="414" w:author="Author"/>
              </w:rPr>
            </w:pPr>
            <w:ins w:id="415" w:author="Author">
              <w:r>
                <w:t>Test</w:t>
              </w:r>
            </w:ins>
          </w:p>
        </w:tc>
        <w:tc>
          <w:tcPr>
            <w:tcW w:w="1439" w:type="dxa"/>
            <w:tcPrChange w:id="416" w:author="Author">
              <w:tcPr>
                <w:tcW w:w="1439" w:type="dxa"/>
              </w:tcPr>
            </w:tcPrChange>
          </w:tcPr>
          <w:p w14:paraId="05569A28" w14:textId="69BA044E" w:rsidR="008F37AD" w:rsidRDefault="008F37AD" w:rsidP="008F37AD">
            <w:pPr>
              <w:pStyle w:val="TableBodyText"/>
              <w:rPr>
                <w:ins w:id="417" w:author="Author"/>
              </w:rPr>
            </w:pPr>
            <w:ins w:id="418" w:author="Author">
              <w:r>
                <w:rPr>
                  <w:rFonts w:eastAsia="Times New Roman" w:cs="Arial"/>
                  <w:color w:val="000000"/>
                </w:rPr>
                <w:t>PR.######</w:t>
              </w:r>
            </w:ins>
          </w:p>
        </w:tc>
      </w:tr>
      <w:tr w:rsidR="008F37AD" w:rsidRPr="00814948" w14:paraId="494FDDDD" w14:textId="2A1000C0" w:rsidTr="008769B3">
        <w:tc>
          <w:tcPr>
            <w:tcW w:w="1530" w:type="dxa"/>
            <w:tcPrChange w:id="419" w:author="Author">
              <w:tcPr>
                <w:tcW w:w="1965" w:type="dxa"/>
              </w:tcPr>
            </w:tcPrChange>
          </w:tcPr>
          <w:p w14:paraId="56488513" w14:textId="2B0EAC8B" w:rsidR="008F37AD" w:rsidRDefault="008F37AD" w:rsidP="008F37AD">
            <w:pPr>
              <w:pStyle w:val="TableBodyText"/>
              <w:rPr>
                <w:ins w:id="420" w:author="Author"/>
              </w:rPr>
            </w:pPr>
            <w:ins w:id="421" w:author="Author">
              <w:r>
                <w:rPr>
                  <w:rFonts w:eastAsia="Times New Roman" w:cs="Arial"/>
                  <w:color w:val="000000"/>
                </w:rPr>
                <w:t>PR.######</w:t>
              </w:r>
            </w:ins>
          </w:p>
        </w:tc>
        <w:tc>
          <w:tcPr>
            <w:tcW w:w="3060" w:type="dxa"/>
            <w:tcPrChange w:id="422" w:author="Author">
              <w:tcPr>
                <w:tcW w:w="2345" w:type="dxa"/>
              </w:tcPr>
            </w:tcPrChange>
          </w:tcPr>
          <w:p w14:paraId="37928F52" w14:textId="3FF933E4" w:rsidR="008F37AD" w:rsidRPr="00814948" w:rsidRDefault="008F37AD" w:rsidP="008F37AD">
            <w:pPr>
              <w:pStyle w:val="TableBodyText"/>
            </w:pPr>
            <w:r>
              <w:t>Max electron beam energy</w:t>
            </w:r>
          </w:p>
        </w:tc>
        <w:tc>
          <w:tcPr>
            <w:tcW w:w="990" w:type="dxa"/>
            <w:tcPrChange w:id="423" w:author="Author">
              <w:tcPr>
                <w:tcW w:w="1055" w:type="dxa"/>
              </w:tcPr>
            </w:tcPrChange>
          </w:tcPr>
          <w:p w14:paraId="0C90FD91" w14:textId="77777777" w:rsidR="008F37AD" w:rsidRPr="00813DAA" w:rsidRDefault="008F37AD" w:rsidP="008F37AD">
            <w:pPr>
              <w:pStyle w:val="TableBodyText"/>
              <w:jc w:val="center"/>
            </w:pPr>
            <w:commentRangeStart w:id="424"/>
            <w:r w:rsidRPr="00813DAA">
              <w:t>10</w:t>
            </w:r>
            <w:commentRangeEnd w:id="424"/>
            <w:r w:rsidR="00D711CB">
              <w:rPr>
                <w:rStyle w:val="CommentReference"/>
                <w:rFonts w:eastAsiaTheme="minorHAnsi"/>
              </w:rPr>
              <w:commentReference w:id="424"/>
            </w:r>
          </w:p>
        </w:tc>
        <w:tc>
          <w:tcPr>
            <w:tcW w:w="1080" w:type="dxa"/>
            <w:tcPrChange w:id="425" w:author="Author">
              <w:tcPr>
                <w:tcW w:w="1055" w:type="dxa"/>
              </w:tcPr>
            </w:tcPrChange>
          </w:tcPr>
          <w:p w14:paraId="315C6B75" w14:textId="77777777" w:rsidR="008F37AD" w:rsidRPr="00813DAA" w:rsidRDefault="008F37AD" w:rsidP="008F37AD">
            <w:pPr>
              <w:pStyle w:val="TableBodyText"/>
              <w:jc w:val="center"/>
            </w:pPr>
            <w:r w:rsidRPr="00813DAA">
              <w:t>10</w:t>
            </w:r>
          </w:p>
        </w:tc>
        <w:tc>
          <w:tcPr>
            <w:tcW w:w="668" w:type="dxa"/>
            <w:tcPrChange w:id="426" w:author="Author">
              <w:tcPr>
                <w:tcW w:w="726" w:type="dxa"/>
              </w:tcPr>
            </w:tcPrChange>
          </w:tcPr>
          <w:p w14:paraId="419341CB" w14:textId="77777777" w:rsidR="008F37AD" w:rsidRPr="00814948" w:rsidRDefault="008F37AD" w:rsidP="008F37AD">
            <w:pPr>
              <w:pStyle w:val="TableBodyText"/>
            </w:pPr>
            <w:r>
              <w:t>GeV</w:t>
            </w:r>
          </w:p>
        </w:tc>
        <w:tc>
          <w:tcPr>
            <w:tcW w:w="1128" w:type="dxa"/>
            <w:tcPrChange w:id="427" w:author="Author">
              <w:tcPr>
                <w:tcW w:w="927" w:type="dxa"/>
              </w:tcPr>
            </w:tcPrChange>
          </w:tcPr>
          <w:p w14:paraId="4F1C3842" w14:textId="55D04D4C" w:rsidR="008F37AD" w:rsidRDefault="008F37AD" w:rsidP="008F37AD">
            <w:pPr>
              <w:pStyle w:val="TableBodyText"/>
              <w:rPr>
                <w:ins w:id="428" w:author="Author"/>
              </w:rPr>
            </w:pPr>
            <w:ins w:id="429" w:author="Author">
              <w:r>
                <w:t>Test</w:t>
              </w:r>
            </w:ins>
          </w:p>
        </w:tc>
        <w:tc>
          <w:tcPr>
            <w:tcW w:w="1439" w:type="dxa"/>
            <w:tcPrChange w:id="430" w:author="Author">
              <w:tcPr>
                <w:tcW w:w="1439" w:type="dxa"/>
              </w:tcPr>
            </w:tcPrChange>
          </w:tcPr>
          <w:p w14:paraId="42F99F4A" w14:textId="1B913B06" w:rsidR="008F37AD" w:rsidRDefault="008F37AD" w:rsidP="008F37AD">
            <w:pPr>
              <w:pStyle w:val="TableBodyText"/>
              <w:rPr>
                <w:ins w:id="431" w:author="Author"/>
              </w:rPr>
            </w:pPr>
            <w:ins w:id="432" w:author="Author">
              <w:r>
                <w:rPr>
                  <w:rFonts w:eastAsia="Times New Roman" w:cs="Arial"/>
                  <w:color w:val="000000"/>
                </w:rPr>
                <w:t>PR.######</w:t>
              </w:r>
            </w:ins>
          </w:p>
        </w:tc>
      </w:tr>
      <w:tr w:rsidR="008F37AD" w:rsidRPr="00814948" w14:paraId="2D806AC4" w14:textId="39FF10D0" w:rsidTr="008769B3">
        <w:tc>
          <w:tcPr>
            <w:tcW w:w="1530" w:type="dxa"/>
            <w:tcPrChange w:id="433" w:author="Author">
              <w:tcPr>
                <w:tcW w:w="1965" w:type="dxa"/>
              </w:tcPr>
            </w:tcPrChange>
          </w:tcPr>
          <w:p w14:paraId="4D5619D5" w14:textId="54D5E0B8" w:rsidR="008F37AD" w:rsidRDefault="000D4A12" w:rsidP="008F37AD">
            <w:pPr>
              <w:pStyle w:val="TableBodyText"/>
              <w:rPr>
                <w:ins w:id="434" w:author="Author"/>
              </w:rPr>
            </w:pPr>
            <w:ins w:id="435" w:author="Author">
              <w:r>
                <w:rPr>
                  <w:rFonts w:eastAsia="Times New Roman" w:cs="Arial"/>
                  <w:color w:val="000000"/>
                </w:rPr>
                <w:t>PR.######</w:t>
              </w:r>
            </w:ins>
          </w:p>
        </w:tc>
        <w:tc>
          <w:tcPr>
            <w:tcW w:w="3060" w:type="dxa"/>
            <w:tcPrChange w:id="436" w:author="Author">
              <w:tcPr>
                <w:tcW w:w="2345" w:type="dxa"/>
              </w:tcPr>
            </w:tcPrChange>
          </w:tcPr>
          <w:p w14:paraId="17FF4E50" w14:textId="326AFC19" w:rsidR="008F37AD" w:rsidRPr="00814948" w:rsidRDefault="008F37AD" w:rsidP="008F37AD">
            <w:pPr>
              <w:pStyle w:val="TableBodyText"/>
            </w:pPr>
            <w:r>
              <w:t xml:space="preserve">Min. electron beam energy, </w:t>
            </w:r>
            <m:oMath>
              <m:r>
                <w:rPr>
                  <w:rFonts w:ascii="Cambria Math" w:hAnsi="Cambria Math"/>
                </w:rPr>
                <m:t>E</m:t>
              </m:r>
            </m:oMath>
          </w:p>
        </w:tc>
        <w:tc>
          <w:tcPr>
            <w:tcW w:w="990" w:type="dxa"/>
            <w:tcPrChange w:id="437" w:author="Author">
              <w:tcPr>
                <w:tcW w:w="1055" w:type="dxa"/>
              </w:tcPr>
            </w:tcPrChange>
          </w:tcPr>
          <w:p w14:paraId="386C2389" w14:textId="77777777" w:rsidR="008F37AD" w:rsidRDefault="008F37AD" w:rsidP="008F37AD">
            <w:pPr>
              <w:pStyle w:val="TableBodyText"/>
              <w:jc w:val="center"/>
            </w:pPr>
            <w:commentRangeStart w:id="438"/>
            <w:r>
              <w:t>2.6</w:t>
            </w:r>
            <w:commentRangeEnd w:id="438"/>
            <w:r w:rsidR="00D711CB">
              <w:rPr>
                <w:rStyle w:val="CommentReference"/>
                <w:rFonts w:eastAsiaTheme="minorHAnsi"/>
              </w:rPr>
              <w:commentReference w:id="438"/>
            </w:r>
            <w:r>
              <w:rPr>
                <w:rStyle w:val="FootnoteReference"/>
              </w:rPr>
              <w:footnoteReference w:id="6"/>
            </w:r>
          </w:p>
        </w:tc>
        <w:tc>
          <w:tcPr>
            <w:tcW w:w="1080" w:type="dxa"/>
            <w:tcPrChange w:id="439" w:author="Author">
              <w:tcPr>
                <w:tcW w:w="1055" w:type="dxa"/>
              </w:tcPr>
            </w:tcPrChange>
          </w:tcPr>
          <w:p w14:paraId="279C1BC2" w14:textId="77777777" w:rsidR="008F37AD" w:rsidRDefault="008F37AD" w:rsidP="008F37AD">
            <w:pPr>
              <w:pStyle w:val="TableBodyText"/>
              <w:jc w:val="center"/>
            </w:pPr>
            <w:r>
              <w:t>2.6</w:t>
            </w:r>
          </w:p>
        </w:tc>
        <w:tc>
          <w:tcPr>
            <w:tcW w:w="668" w:type="dxa"/>
            <w:tcPrChange w:id="440" w:author="Author">
              <w:tcPr>
                <w:tcW w:w="726" w:type="dxa"/>
              </w:tcPr>
            </w:tcPrChange>
          </w:tcPr>
          <w:p w14:paraId="2AE1A4EA" w14:textId="77777777" w:rsidR="008F37AD" w:rsidRPr="00814948" w:rsidRDefault="008F37AD" w:rsidP="008F37AD">
            <w:pPr>
              <w:pStyle w:val="TableBodyText"/>
            </w:pPr>
            <w:r>
              <w:t>GeV</w:t>
            </w:r>
          </w:p>
        </w:tc>
        <w:tc>
          <w:tcPr>
            <w:tcW w:w="1128" w:type="dxa"/>
            <w:tcPrChange w:id="441" w:author="Author">
              <w:tcPr>
                <w:tcW w:w="927" w:type="dxa"/>
              </w:tcPr>
            </w:tcPrChange>
          </w:tcPr>
          <w:p w14:paraId="7D14028F" w14:textId="3FA90BF2" w:rsidR="008F37AD" w:rsidRDefault="008F37AD" w:rsidP="008F37AD">
            <w:pPr>
              <w:pStyle w:val="TableBodyText"/>
              <w:rPr>
                <w:ins w:id="442" w:author="Author"/>
              </w:rPr>
            </w:pPr>
            <w:ins w:id="443" w:author="Author">
              <w:r>
                <w:t>Test</w:t>
              </w:r>
            </w:ins>
          </w:p>
        </w:tc>
        <w:tc>
          <w:tcPr>
            <w:tcW w:w="1439" w:type="dxa"/>
            <w:tcPrChange w:id="444" w:author="Author">
              <w:tcPr>
                <w:tcW w:w="1439" w:type="dxa"/>
              </w:tcPr>
            </w:tcPrChange>
          </w:tcPr>
          <w:p w14:paraId="0934DC60" w14:textId="7013CAEA" w:rsidR="008F37AD" w:rsidRDefault="000D4A12" w:rsidP="008F37AD">
            <w:pPr>
              <w:pStyle w:val="TableBodyText"/>
              <w:rPr>
                <w:ins w:id="445" w:author="Author"/>
              </w:rPr>
            </w:pPr>
            <w:ins w:id="446" w:author="Author">
              <w:r>
                <w:rPr>
                  <w:rFonts w:eastAsia="Times New Roman" w:cs="Arial"/>
                  <w:color w:val="000000"/>
                </w:rPr>
                <w:t>PR.######</w:t>
              </w:r>
            </w:ins>
          </w:p>
        </w:tc>
      </w:tr>
    </w:tbl>
    <w:p w14:paraId="328CBF2A" w14:textId="77777777" w:rsidR="00474B20" w:rsidRDefault="00474B20">
      <w:pPr>
        <w:pStyle w:val="HDR1Text"/>
        <w:spacing w:line="276" w:lineRule="auto"/>
        <w:ind w:left="0"/>
        <w:jc w:val="both"/>
        <w:rPr>
          <w:rFonts w:eastAsiaTheme="minorEastAsia"/>
        </w:rPr>
        <w:pPrChange w:id="447" w:author="Author">
          <w:pPr>
            <w:pStyle w:val="HDR1Text"/>
            <w:spacing w:line="276" w:lineRule="auto"/>
            <w:ind w:left="720"/>
            <w:jc w:val="both"/>
          </w:pPr>
        </w:pPrChange>
      </w:pPr>
    </w:p>
    <w:p w14:paraId="5C8E7F8E" w14:textId="38384DC5" w:rsidR="00474B20" w:rsidRPr="00F614B2" w:rsidRDefault="00474B20">
      <w:pPr>
        <w:pStyle w:val="HDR1Text"/>
        <w:spacing w:line="276" w:lineRule="auto"/>
        <w:ind w:left="0"/>
        <w:jc w:val="both"/>
        <w:pPrChange w:id="448" w:author="Author">
          <w:pPr>
            <w:pStyle w:val="HDR1Text"/>
            <w:spacing w:line="276" w:lineRule="auto"/>
            <w:ind w:left="0"/>
          </w:pPr>
        </w:pPrChange>
      </w:pPr>
      <w:r>
        <w:t xml:space="preserve">The new SXR undulator segment parameters are defined in </w:t>
      </w:r>
      <w:r w:rsidRPr="00432193">
        <w:fldChar w:fldCharType="begin"/>
      </w:r>
      <w:r w:rsidRPr="00432193">
        <w:instrText xml:space="preserve"> REF _Ref289167371 \h </w:instrText>
      </w:r>
      <w:r>
        <w:instrText xml:space="preserve"> \* MERGEFORMAT </w:instrText>
      </w:r>
      <w:r w:rsidRPr="00432193">
        <w:fldChar w:fldCharType="end"/>
      </w:r>
      <w:r w:rsidR="0026108B">
        <w:t>Table 2</w:t>
      </w:r>
      <w:r w:rsidRPr="00432193">
        <w:t xml:space="preserve">. The main difference is the change of the number of periods and period length of the </w:t>
      </w:r>
      <w:r w:rsidR="00BE5EAE" w:rsidRPr="00432193">
        <w:t>segment</w:t>
      </w:r>
      <w:r w:rsidRPr="00432193">
        <w:t xml:space="preserve">. The minimum operational gap specifies undulator parameters for </w:t>
      </w:r>
      <w:commentRangeStart w:id="449"/>
      <w:r w:rsidRPr="00814B0A">
        <w:rPr>
          <w:highlight w:val="yellow"/>
          <w:rPrChange w:id="450" w:author="Author">
            <w:rPr/>
          </w:rPrChange>
        </w:rPr>
        <w:t>250</w:t>
      </w:r>
      <w:r w:rsidR="0026108B" w:rsidRPr="00814B0A">
        <w:rPr>
          <w:highlight w:val="yellow"/>
          <w:rPrChange w:id="451" w:author="Author">
            <w:rPr/>
          </w:rPrChange>
        </w:rPr>
        <w:t xml:space="preserve"> </w:t>
      </w:r>
      <w:r w:rsidRPr="00814B0A">
        <w:rPr>
          <w:highlight w:val="yellow"/>
          <w:rPrChange w:id="452" w:author="Author">
            <w:rPr/>
          </w:rPrChange>
        </w:rPr>
        <w:t>eV photons</w:t>
      </w:r>
      <w:commentRangeEnd w:id="449"/>
      <w:r w:rsidR="001A3F64">
        <w:rPr>
          <w:rStyle w:val="CommentReference"/>
        </w:rPr>
        <w:commentReference w:id="449"/>
      </w:r>
      <w:r w:rsidRPr="00432193">
        <w:t>. For HE, the maximum operational gap is set to produce 5</w:t>
      </w:r>
      <w:r w:rsidR="0026108B">
        <w:t xml:space="preserve"> </w:t>
      </w:r>
      <w:r w:rsidRPr="00432193">
        <w:t>keV photons. At the time of writing this PRD, the undulator design has a K vs gap (</w:t>
      </w:r>
      <m:oMath>
        <m:r>
          <w:rPr>
            <w:rFonts w:ascii="Cambria Math" w:hAnsi="Cambria Math"/>
          </w:rPr>
          <m:t>g</m:t>
        </m:r>
      </m:oMath>
      <w:r w:rsidRPr="00432193">
        <w:t>) dependence which is well fit to the following halbach form:</w:t>
      </w:r>
      <w:bookmarkStart w:id="453" w:name="_Ref289263559"/>
      <w:bookmarkStart w:id="454" w:name="_Ref322448424"/>
      <w:r w:rsidRPr="00432193">
        <w:t xml:space="preserve"> </w:t>
      </w:r>
      <m:oMath>
        <m:r>
          <m:rPr>
            <m:sty m:val="p"/>
          </m:rPr>
          <w:rPr>
            <w:rFonts w:ascii="Cambria Math" w:hAnsi="Cambria Math"/>
          </w:rPr>
          <w:br/>
        </m:r>
      </m:oMath>
      <m:oMathPara>
        <m:oMath>
          <m:r>
            <w:rPr>
              <w:rFonts w:ascii="Cambria Math" w:hAnsi="Cambria Math"/>
            </w:rPr>
            <m:t>K≈0.340</m:t>
          </m:r>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mm</m:t>
                  </m:r>
                </m:den>
              </m:f>
            </m:e>
          </m:d>
          <m:sSub>
            <m:sSubPr>
              <m:ctrlPr>
                <w:rPr>
                  <w:rFonts w:ascii="Cambria Math" w:hAnsi="Cambria Math"/>
                  <w:i/>
                </w:rPr>
              </m:ctrlPr>
            </m:sSubPr>
            <m:e>
              <m:r>
                <w:rPr>
                  <w:rFonts w:ascii="Cambria Math" w:hAnsi="Cambria Math"/>
                </w:rPr>
                <m:t>λ</m:t>
              </m:r>
            </m:e>
            <m:sub>
              <m:r>
                <w:rPr>
                  <w:rFonts w:ascii="Cambria Math" w:hAnsi="Cambria Math"/>
                </w:rPr>
                <m:t>u</m:t>
              </m:r>
            </m:sub>
          </m:sSub>
          <m:sSup>
            <m:sSupPr>
              <m:ctrlPr>
                <w:rPr>
                  <w:rFonts w:ascii="Cambria Math" w:hAnsi="Cambria Math"/>
                  <w:i/>
                </w:rPr>
              </m:ctrlPr>
            </m:sSupPr>
            <m:e>
              <m:r>
                <w:rPr>
                  <w:rFonts w:ascii="Cambria Math" w:hAnsi="Cambria Math"/>
                </w:rPr>
                <m:t>e</m:t>
              </m:r>
            </m:e>
            <m:sup>
              <m:r>
                <w:rPr>
                  <w:rFonts w:ascii="Cambria Math" w:hAnsi="Cambria Math"/>
                </w:rPr>
                <m:t>-6.031</m:t>
              </m:r>
              <m:d>
                <m:dPr>
                  <m:ctrlPr>
                    <w:rPr>
                      <w:rFonts w:ascii="Cambria Math" w:hAnsi="Cambria Math"/>
                      <w:i/>
                    </w:rPr>
                  </m:ctrlPr>
                </m:dPr>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λ</m:t>
                          </m:r>
                        </m:e>
                        <m:sub>
                          <m:r>
                            <w:rPr>
                              <w:rFonts w:ascii="Cambria Math" w:hAnsi="Cambria Math"/>
                            </w:rPr>
                            <m:t>u</m:t>
                          </m:r>
                        </m:sub>
                      </m:sSub>
                    </m:den>
                  </m:f>
                </m:e>
              </m:d>
              <m:r>
                <w:rPr>
                  <w:rFonts w:ascii="Cambria Math" w:hAnsi="Cambria Math"/>
                </w:rPr>
                <m:t xml:space="preserve">+2.867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λ</m:t>
                              </m:r>
                            </m:e>
                            <m:sub>
                              <m:r>
                                <w:rPr>
                                  <w:rFonts w:ascii="Cambria Math" w:hAnsi="Cambria Math"/>
                                </w:rPr>
                                <m:t>u</m:t>
                              </m:r>
                            </m:sub>
                          </m:sSub>
                        </m:den>
                      </m:f>
                    </m:e>
                  </m:d>
                </m:e>
                <m:sup>
                  <m:r>
                    <w:rPr>
                      <w:rFonts w:ascii="Cambria Math" w:hAnsi="Cambria Math"/>
                    </w:rPr>
                    <m:t>2</m:t>
                  </m:r>
                </m:sup>
              </m:sSup>
            </m:sup>
          </m:sSup>
        </m:oMath>
      </m:oMathPara>
    </w:p>
    <w:p w14:paraId="61C0477F" w14:textId="77777777" w:rsidR="00474B20" w:rsidRPr="00F614B2" w:rsidRDefault="00474B20" w:rsidP="00474B20">
      <w:pPr>
        <w:pStyle w:val="HDR1Text"/>
        <w:ind w:left="720"/>
        <w:jc w:val="both"/>
        <w:rPr>
          <w:rFonts w:eastAsiaTheme="minorEastAsia"/>
        </w:rPr>
      </w:pPr>
    </w:p>
    <w:p w14:paraId="2883B5F8" w14:textId="74601CD9" w:rsidR="00474B20" w:rsidRPr="005B2203" w:rsidRDefault="00474B20" w:rsidP="00474B20">
      <w:pPr>
        <w:pStyle w:val="TableHeaderText"/>
      </w:pPr>
      <w:bookmarkStart w:id="455" w:name="_Ref289167371"/>
      <w:r w:rsidRPr="005B2203">
        <w:t>Table</w:t>
      </w:r>
      <w:r w:rsidR="00E90D18">
        <w:t xml:space="preserve"> 2</w:t>
      </w:r>
      <w:bookmarkEnd w:id="455"/>
      <w:r>
        <w:t>:</w:t>
      </w:r>
      <w:r w:rsidRPr="005B2203">
        <w:t xml:space="preserve"> Basic undulator segment parameters</w:t>
      </w:r>
      <w:r>
        <w:t>.</w:t>
      </w:r>
    </w:p>
    <w:tbl>
      <w:tblPr>
        <w:tblW w:w="10530" w:type="dxa"/>
        <w:tblInd w:w="-1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456" w:author="Author">
          <w:tblPr>
            <w:tblW w:w="10440"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PrChange>
      </w:tblPr>
      <w:tblGrid>
        <w:gridCol w:w="1440"/>
        <w:gridCol w:w="2700"/>
        <w:gridCol w:w="1530"/>
        <w:gridCol w:w="1530"/>
        <w:gridCol w:w="630"/>
        <w:gridCol w:w="1260"/>
        <w:gridCol w:w="1440"/>
        <w:tblGridChange w:id="457">
          <w:tblGrid>
            <w:gridCol w:w="1530"/>
            <w:gridCol w:w="2610"/>
            <w:gridCol w:w="1620"/>
            <w:gridCol w:w="1530"/>
            <w:gridCol w:w="450"/>
            <w:gridCol w:w="1260"/>
            <w:gridCol w:w="1440"/>
          </w:tblGrid>
        </w:tblGridChange>
      </w:tblGrid>
      <w:tr w:rsidR="00FA7220" w:rsidRPr="00814948" w14:paraId="0E260D3A" w14:textId="63901DB5" w:rsidTr="00FA7220">
        <w:tc>
          <w:tcPr>
            <w:tcW w:w="1440" w:type="dxa"/>
            <w:tcBorders>
              <w:top w:val="single" w:sz="6" w:space="0" w:color="auto"/>
              <w:bottom w:val="nil"/>
            </w:tcBorders>
            <w:tcPrChange w:id="458" w:author="Author">
              <w:tcPr>
                <w:tcW w:w="1530" w:type="dxa"/>
                <w:tcBorders>
                  <w:top w:val="single" w:sz="6" w:space="0" w:color="auto"/>
                  <w:bottom w:val="nil"/>
                </w:tcBorders>
              </w:tcPr>
            </w:tcPrChange>
          </w:tcPr>
          <w:p w14:paraId="694B34A9" w14:textId="6490DA7A" w:rsidR="008F37AD" w:rsidRPr="00814948" w:rsidRDefault="008F37AD" w:rsidP="00E23AA6">
            <w:pPr>
              <w:pStyle w:val="TableHeaderText"/>
              <w:rPr>
                <w:ins w:id="459" w:author="Author"/>
              </w:rPr>
            </w:pPr>
            <w:ins w:id="460" w:author="Author">
              <w:r>
                <w:t>Requirement #</w:t>
              </w:r>
            </w:ins>
          </w:p>
        </w:tc>
        <w:tc>
          <w:tcPr>
            <w:tcW w:w="2700" w:type="dxa"/>
            <w:tcBorders>
              <w:top w:val="single" w:sz="6" w:space="0" w:color="auto"/>
              <w:bottom w:val="nil"/>
            </w:tcBorders>
            <w:tcPrChange w:id="461" w:author="Author">
              <w:tcPr>
                <w:tcW w:w="2610" w:type="dxa"/>
                <w:tcBorders>
                  <w:top w:val="single" w:sz="6" w:space="0" w:color="auto"/>
                  <w:bottom w:val="nil"/>
                </w:tcBorders>
              </w:tcPr>
            </w:tcPrChange>
          </w:tcPr>
          <w:p w14:paraId="5FE8B4F9" w14:textId="4C90C7BB" w:rsidR="008F37AD" w:rsidRDefault="008F37AD" w:rsidP="00E23AA6">
            <w:pPr>
              <w:pStyle w:val="TableHeaderText"/>
              <w:rPr>
                <w:rFonts w:cstheme="majorBidi"/>
                <w:bCs/>
                <w:szCs w:val="32"/>
              </w:rPr>
            </w:pPr>
            <w:r w:rsidRPr="00814948">
              <w:t>Parameter</w:t>
            </w:r>
          </w:p>
        </w:tc>
        <w:tc>
          <w:tcPr>
            <w:tcW w:w="1530" w:type="dxa"/>
            <w:tcBorders>
              <w:top w:val="single" w:sz="6" w:space="0" w:color="auto"/>
              <w:bottom w:val="nil"/>
            </w:tcBorders>
            <w:tcPrChange w:id="462" w:author="Author">
              <w:tcPr>
                <w:tcW w:w="1620" w:type="dxa"/>
                <w:tcBorders>
                  <w:top w:val="single" w:sz="6" w:space="0" w:color="auto"/>
                  <w:bottom w:val="nil"/>
                </w:tcBorders>
              </w:tcPr>
            </w:tcPrChange>
          </w:tcPr>
          <w:p w14:paraId="7D73920A" w14:textId="77777777" w:rsidR="008F37AD" w:rsidRDefault="008F37AD" w:rsidP="00E23AA6">
            <w:pPr>
              <w:pStyle w:val="TableHeaderText"/>
            </w:pPr>
            <w:r>
              <w:t>New SXU Values</w:t>
            </w:r>
          </w:p>
        </w:tc>
        <w:tc>
          <w:tcPr>
            <w:tcW w:w="1530" w:type="dxa"/>
            <w:tcBorders>
              <w:top w:val="single" w:sz="6" w:space="0" w:color="auto"/>
              <w:bottom w:val="nil"/>
            </w:tcBorders>
            <w:tcPrChange w:id="463" w:author="Author">
              <w:tcPr>
                <w:tcW w:w="1530" w:type="dxa"/>
                <w:tcBorders>
                  <w:top w:val="single" w:sz="6" w:space="0" w:color="auto"/>
                  <w:bottom w:val="nil"/>
                </w:tcBorders>
              </w:tcPr>
            </w:tcPrChange>
          </w:tcPr>
          <w:p w14:paraId="55B684D0" w14:textId="77777777" w:rsidR="008F37AD" w:rsidRDefault="008F37AD" w:rsidP="00E23AA6">
            <w:pPr>
              <w:pStyle w:val="TableHeaderText"/>
              <w:rPr>
                <w:rFonts w:cstheme="majorBidi"/>
                <w:bCs/>
                <w:szCs w:val="32"/>
              </w:rPr>
            </w:pPr>
            <w:r>
              <w:t xml:space="preserve">Old </w:t>
            </w:r>
            <w:r w:rsidRPr="00814948">
              <w:t>SXU Values</w:t>
            </w:r>
          </w:p>
        </w:tc>
        <w:tc>
          <w:tcPr>
            <w:tcW w:w="630" w:type="dxa"/>
            <w:tcBorders>
              <w:top w:val="single" w:sz="6" w:space="0" w:color="auto"/>
              <w:bottom w:val="nil"/>
            </w:tcBorders>
            <w:tcPrChange w:id="464" w:author="Author">
              <w:tcPr>
                <w:tcW w:w="450" w:type="dxa"/>
                <w:tcBorders>
                  <w:top w:val="single" w:sz="6" w:space="0" w:color="auto"/>
                  <w:bottom w:val="nil"/>
                </w:tcBorders>
              </w:tcPr>
            </w:tcPrChange>
          </w:tcPr>
          <w:p w14:paraId="56121114" w14:textId="77777777" w:rsidR="008F37AD" w:rsidRDefault="008F37AD" w:rsidP="00E23AA6">
            <w:pPr>
              <w:pStyle w:val="TableHeaderText"/>
              <w:rPr>
                <w:rFonts w:cstheme="majorBidi"/>
                <w:bCs/>
                <w:szCs w:val="32"/>
              </w:rPr>
            </w:pPr>
            <w:r w:rsidRPr="00814948">
              <w:t>Unit</w:t>
            </w:r>
          </w:p>
        </w:tc>
        <w:tc>
          <w:tcPr>
            <w:tcW w:w="1260" w:type="dxa"/>
            <w:tcBorders>
              <w:top w:val="single" w:sz="6" w:space="0" w:color="auto"/>
              <w:bottom w:val="nil"/>
            </w:tcBorders>
            <w:tcPrChange w:id="465" w:author="Author">
              <w:tcPr>
                <w:tcW w:w="1260" w:type="dxa"/>
                <w:tcBorders>
                  <w:top w:val="single" w:sz="6" w:space="0" w:color="auto"/>
                  <w:bottom w:val="nil"/>
                </w:tcBorders>
              </w:tcPr>
            </w:tcPrChange>
          </w:tcPr>
          <w:p w14:paraId="14D786CF" w14:textId="428A7CC6" w:rsidR="008F37AD" w:rsidRPr="00814948" w:rsidRDefault="008F37AD" w:rsidP="00E23AA6">
            <w:pPr>
              <w:pStyle w:val="TableHeaderText"/>
              <w:rPr>
                <w:ins w:id="466" w:author="Author"/>
              </w:rPr>
            </w:pPr>
            <w:ins w:id="467" w:author="Author">
              <w:r>
                <w:t>Verif. Method</w:t>
              </w:r>
            </w:ins>
          </w:p>
        </w:tc>
        <w:tc>
          <w:tcPr>
            <w:tcW w:w="1440" w:type="dxa"/>
            <w:tcBorders>
              <w:top w:val="single" w:sz="6" w:space="0" w:color="auto"/>
              <w:bottom w:val="nil"/>
            </w:tcBorders>
            <w:tcPrChange w:id="468" w:author="Author">
              <w:tcPr>
                <w:tcW w:w="1440" w:type="dxa"/>
                <w:tcBorders>
                  <w:top w:val="single" w:sz="6" w:space="0" w:color="auto"/>
                  <w:bottom w:val="nil"/>
                </w:tcBorders>
              </w:tcPr>
            </w:tcPrChange>
          </w:tcPr>
          <w:p w14:paraId="2AD0933B" w14:textId="6E19DD09" w:rsidR="008F37AD" w:rsidRDefault="008F37AD" w:rsidP="00E23AA6">
            <w:pPr>
              <w:pStyle w:val="TableHeaderText"/>
              <w:rPr>
                <w:ins w:id="469" w:author="Author"/>
              </w:rPr>
            </w:pPr>
            <w:ins w:id="470" w:author="Author">
              <w:r>
                <w:t>Parent Requirement</w:t>
              </w:r>
            </w:ins>
          </w:p>
        </w:tc>
      </w:tr>
      <w:tr w:rsidR="00FA7220" w:rsidRPr="00814948" w14:paraId="4258441D" w14:textId="31BC1596" w:rsidTr="00FA7220">
        <w:tc>
          <w:tcPr>
            <w:tcW w:w="1440" w:type="dxa"/>
            <w:tcBorders>
              <w:top w:val="single" w:sz="6" w:space="0" w:color="auto"/>
            </w:tcBorders>
            <w:tcPrChange w:id="471" w:author="Author">
              <w:tcPr>
                <w:tcW w:w="1530" w:type="dxa"/>
                <w:tcBorders>
                  <w:top w:val="single" w:sz="6" w:space="0" w:color="auto"/>
                </w:tcBorders>
              </w:tcPr>
            </w:tcPrChange>
          </w:tcPr>
          <w:p w14:paraId="0B96F10F" w14:textId="303149D2" w:rsidR="008F37AD" w:rsidRPr="00814948" w:rsidRDefault="008F37AD" w:rsidP="008F37AD">
            <w:pPr>
              <w:pStyle w:val="TableBodyText"/>
              <w:rPr>
                <w:ins w:id="472" w:author="Author"/>
              </w:rPr>
            </w:pPr>
            <w:ins w:id="473" w:author="Author">
              <w:r>
                <w:rPr>
                  <w:rFonts w:eastAsia="Times New Roman" w:cs="Arial"/>
                  <w:color w:val="000000"/>
                </w:rPr>
                <w:t>PR.######</w:t>
              </w:r>
            </w:ins>
          </w:p>
        </w:tc>
        <w:tc>
          <w:tcPr>
            <w:tcW w:w="2700" w:type="dxa"/>
            <w:tcBorders>
              <w:top w:val="single" w:sz="6" w:space="0" w:color="auto"/>
            </w:tcBorders>
            <w:tcPrChange w:id="474" w:author="Author">
              <w:tcPr>
                <w:tcW w:w="2610" w:type="dxa"/>
                <w:tcBorders>
                  <w:top w:val="single" w:sz="6" w:space="0" w:color="auto"/>
                </w:tcBorders>
              </w:tcPr>
            </w:tcPrChange>
          </w:tcPr>
          <w:p w14:paraId="64D61F31" w14:textId="5A9B1C3B" w:rsidR="008F37AD" w:rsidRDefault="008F37AD" w:rsidP="008F37AD">
            <w:pPr>
              <w:pStyle w:val="TableBodyText"/>
              <w:rPr>
                <w:rFonts w:cstheme="majorBidi"/>
                <w:b/>
                <w:bCs/>
                <w:szCs w:val="32"/>
              </w:rPr>
            </w:pPr>
            <w:r w:rsidRPr="00814948">
              <w:t>Undulator period length (</w:t>
            </w:r>
            <w:r w:rsidRPr="002C4764">
              <w:rPr>
                <w:rFonts w:ascii="Symbol" w:hAnsi="Symbol"/>
                <w:i/>
              </w:rPr>
              <w:t></w:t>
            </w:r>
            <w:r w:rsidRPr="00814948">
              <w:rPr>
                <w:i/>
                <w:vertAlign w:val="subscript"/>
              </w:rPr>
              <w:t>u</w:t>
            </w:r>
            <w:r w:rsidRPr="00814948">
              <w:t>)</w:t>
            </w:r>
          </w:p>
        </w:tc>
        <w:tc>
          <w:tcPr>
            <w:tcW w:w="1530" w:type="dxa"/>
            <w:tcBorders>
              <w:top w:val="single" w:sz="6" w:space="0" w:color="auto"/>
            </w:tcBorders>
            <w:tcPrChange w:id="475" w:author="Author">
              <w:tcPr>
                <w:tcW w:w="1620" w:type="dxa"/>
                <w:tcBorders>
                  <w:top w:val="single" w:sz="6" w:space="0" w:color="auto"/>
                </w:tcBorders>
              </w:tcPr>
            </w:tcPrChange>
          </w:tcPr>
          <w:p w14:paraId="057792B1" w14:textId="77777777" w:rsidR="008F37AD" w:rsidRDefault="008F37AD" w:rsidP="008F37AD">
            <w:pPr>
              <w:pStyle w:val="TableBodyText"/>
            </w:pPr>
            <w:r>
              <w:t>56</w:t>
            </w:r>
          </w:p>
        </w:tc>
        <w:tc>
          <w:tcPr>
            <w:tcW w:w="1530" w:type="dxa"/>
            <w:tcBorders>
              <w:top w:val="single" w:sz="6" w:space="0" w:color="auto"/>
            </w:tcBorders>
            <w:tcPrChange w:id="476" w:author="Author">
              <w:tcPr>
                <w:tcW w:w="1530" w:type="dxa"/>
                <w:tcBorders>
                  <w:top w:val="single" w:sz="6" w:space="0" w:color="auto"/>
                </w:tcBorders>
              </w:tcPr>
            </w:tcPrChange>
          </w:tcPr>
          <w:p w14:paraId="57433564" w14:textId="77777777" w:rsidR="008F37AD" w:rsidRDefault="008F37AD" w:rsidP="008F37AD">
            <w:pPr>
              <w:pStyle w:val="TableBodyText"/>
            </w:pPr>
            <w:r>
              <w:t>39</w:t>
            </w:r>
          </w:p>
        </w:tc>
        <w:tc>
          <w:tcPr>
            <w:tcW w:w="630" w:type="dxa"/>
            <w:tcBorders>
              <w:top w:val="single" w:sz="6" w:space="0" w:color="auto"/>
            </w:tcBorders>
            <w:tcPrChange w:id="477" w:author="Author">
              <w:tcPr>
                <w:tcW w:w="450" w:type="dxa"/>
                <w:tcBorders>
                  <w:top w:val="single" w:sz="6" w:space="0" w:color="auto"/>
                </w:tcBorders>
              </w:tcPr>
            </w:tcPrChange>
          </w:tcPr>
          <w:p w14:paraId="486413CC" w14:textId="77777777" w:rsidR="008F37AD" w:rsidRDefault="008F37AD" w:rsidP="008F37AD">
            <w:pPr>
              <w:pStyle w:val="TableBodyText"/>
            </w:pPr>
            <w:r w:rsidRPr="00814948">
              <w:t>mm</w:t>
            </w:r>
          </w:p>
        </w:tc>
        <w:tc>
          <w:tcPr>
            <w:tcW w:w="1260" w:type="dxa"/>
            <w:tcBorders>
              <w:top w:val="single" w:sz="6" w:space="0" w:color="auto"/>
            </w:tcBorders>
            <w:tcPrChange w:id="478" w:author="Author">
              <w:tcPr>
                <w:tcW w:w="1260" w:type="dxa"/>
                <w:tcBorders>
                  <w:top w:val="single" w:sz="6" w:space="0" w:color="auto"/>
                </w:tcBorders>
              </w:tcPr>
            </w:tcPrChange>
          </w:tcPr>
          <w:p w14:paraId="7FE4E76D" w14:textId="4BEDA419" w:rsidR="008F37AD" w:rsidRPr="00814948" w:rsidRDefault="008F37AD" w:rsidP="008F37AD">
            <w:pPr>
              <w:pStyle w:val="TableBodyText"/>
              <w:rPr>
                <w:ins w:id="479" w:author="Author"/>
              </w:rPr>
            </w:pPr>
            <w:ins w:id="480" w:author="Author">
              <w:r>
                <w:t>Test</w:t>
              </w:r>
            </w:ins>
          </w:p>
        </w:tc>
        <w:tc>
          <w:tcPr>
            <w:tcW w:w="1440" w:type="dxa"/>
            <w:tcBorders>
              <w:top w:val="single" w:sz="6" w:space="0" w:color="auto"/>
            </w:tcBorders>
            <w:tcPrChange w:id="481" w:author="Author">
              <w:tcPr>
                <w:tcW w:w="1440" w:type="dxa"/>
                <w:tcBorders>
                  <w:top w:val="single" w:sz="6" w:space="0" w:color="auto"/>
                </w:tcBorders>
              </w:tcPr>
            </w:tcPrChange>
          </w:tcPr>
          <w:p w14:paraId="1794D8DC" w14:textId="057421C5" w:rsidR="008F37AD" w:rsidRDefault="008F37AD" w:rsidP="008F37AD">
            <w:pPr>
              <w:pStyle w:val="TableBodyText"/>
              <w:rPr>
                <w:ins w:id="482" w:author="Author"/>
              </w:rPr>
            </w:pPr>
            <w:ins w:id="483" w:author="Author">
              <w:r>
                <w:rPr>
                  <w:rFonts w:eastAsia="Times New Roman" w:cs="Arial"/>
                  <w:color w:val="000000"/>
                </w:rPr>
                <w:t>PR.######</w:t>
              </w:r>
            </w:ins>
          </w:p>
        </w:tc>
      </w:tr>
      <w:tr w:rsidR="00FA7220" w:rsidRPr="00814948" w14:paraId="3B23343C" w14:textId="77886135" w:rsidTr="00FA7220">
        <w:tc>
          <w:tcPr>
            <w:tcW w:w="1440" w:type="dxa"/>
            <w:tcBorders>
              <w:top w:val="single" w:sz="6" w:space="0" w:color="auto"/>
            </w:tcBorders>
            <w:tcPrChange w:id="484" w:author="Author">
              <w:tcPr>
                <w:tcW w:w="1530" w:type="dxa"/>
                <w:tcBorders>
                  <w:top w:val="single" w:sz="6" w:space="0" w:color="auto"/>
                </w:tcBorders>
              </w:tcPr>
            </w:tcPrChange>
          </w:tcPr>
          <w:p w14:paraId="7B243842" w14:textId="7E8AAA65" w:rsidR="008F37AD" w:rsidRDefault="008F37AD" w:rsidP="008F37AD">
            <w:pPr>
              <w:pStyle w:val="TableBodyText"/>
              <w:rPr>
                <w:ins w:id="485" w:author="Author"/>
              </w:rPr>
            </w:pPr>
            <w:ins w:id="486" w:author="Author">
              <w:r>
                <w:rPr>
                  <w:rFonts w:eastAsia="Times New Roman" w:cs="Arial"/>
                  <w:color w:val="000000"/>
                </w:rPr>
                <w:t>PR.######</w:t>
              </w:r>
            </w:ins>
          </w:p>
        </w:tc>
        <w:tc>
          <w:tcPr>
            <w:tcW w:w="2700" w:type="dxa"/>
            <w:tcBorders>
              <w:top w:val="single" w:sz="6" w:space="0" w:color="auto"/>
            </w:tcBorders>
            <w:tcPrChange w:id="487" w:author="Author">
              <w:tcPr>
                <w:tcW w:w="2610" w:type="dxa"/>
                <w:tcBorders>
                  <w:top w:val="single" w:sz="6" w:space="0" w:color="auto"/>
                </w:tcBorders>
              </w:tcPr>
            </w:tcPrChange>
          </w:tcPr>
          <w:p w14:paraId="4F39DF8E" w14:textId="7C62F37F" w:rsidR="008F37AD" w:rsidRPr="00814948" w:rsidRDefault="008F37AD" w:rsidP="008F37AD">
            <w:pPr>
              <w:pStyle w:val="TableBodyText"/>
            </w:pPr>
            <w:r>
              <w:t>Segment length</w:t>
            </w:r>
          </w:p>
        </w:tc>
        <w:tc>
          <w:tcPr>
            <w:tcW w:w="1530" w:type="dxa"/>
            <w:tcBorders>
              <w:top w:val="single" w:sz="6" w:space="0" w:color="auto"/>
            </w:tcBorders>
            <w:tcPrChange w:id="488" w:author="Author">
              <w:tcPr>
                <w:tcW w:w="1620" w:type="dxa"/>
                <w:tcBorders>
                  <w:top w:val="single" w:sz="6" w:space="0" w:color="auto"/>
                </w:tcBorders>
              </w:tcPr>
            </w:tcPrChange>
          </w:tcPr>
          <w:p w14:paraId="7A422E50" w14:textId="0E7FFE54" w:rsidR="008F37AD" w:rsidRPr="008435B4" w:rsidRDefault="008F37AD" w:rsidP="008F37AD">
            <w:pPr>
              <w:pStyle w:val="TableBodyText"/>
            </w:pPr>
            <w:r w:rsidRPr="008435B4">
              <w:t>3.4</w:t>
            </w:r>
            <w:r>
              <w:rPr>
                <w:rStyle w:val="FootnoteReference"/>
              </w:rPr>
              <w:footnoteReference w:id="7"/>
            </w:r>
          </w:p>
        </w:tc>
        <w:tc>
          <w:tcPr>
            <w:tcW w:w="1530" w:type="dxa"/>
            <w:tcBorders>
              <w:top w:val="single" w:sz="6" w:space="0" w:color="auto"/>
            </w:tcBorders>
            <w:tcPrChange w:id="489" w:author="Author">
              <w:tcPr>
                <w:tcW w:w="1530" w:type="dxa"/>
                <w:tcBorders>
                  <w:top w:val="single" w:sz="6" w:space="0" w:color="auto"/>
                </w:tcBorders>
              </w:tcPr>
            </w:tcPrChange>
          </w:tcPr>
          <w:p w14:paraId="57F7AA33" w14:textId="77777777" w:rsidR="008F37AD" w:rsidRPr="00A47445" w:rsidRDefault="008F37AD" w:rsidP="008F37AD">
            <w:pPr>
              <w:pStyle w:val="TableBodyText"/>
            </w:pPr>
            <w:r>
              <w:t>3.4</w:t>
            </w:r>
          </w:p>
        </w:tc>
        <w:tc>
          <w:tcPr>
            <w:tcW w:w="630" w:type="dxa"/>
            <w:tcBorders>
              <w:top w:val="single" w:sz="6" w:space="0" w:color="auto"/>
            </w:tcBorders>
            <w:tcPrChange w:id="490" w:author="Author">
              <w:tcPr>
                <w:tcW w:w="450" w:type="dxa"/>
                <w:tcBorders>
                  <w:top w:val="single" w:sz="6" w:space="0" w:color="auto"/>
                </w:tcBorders>
              </w:tcPr>
            </w:tcPrChange>
          </w:tcPr>
          <w:p w14:paraId="5349392C" w14:textId="77777777" w:rsidR="008F37AD" w:rsidRDefault="008F37AD" w:rsidP="008F37AD">
            <w:pPr>
              <w:pStyle w:val="TableBodyText"/>
            </w:pPr>
            <w:r>
              <w:t>m</w:t>
            </w:r>
          </w:p>
        </w:tc>
        <w:tc>
          <w:tcPr>
            <w:tcW w:w="1260" w:type="dxa"/>
            <w:tcBorders>
              <w:top w:val="single" w:sz="6" w:space="0" w:color="auto"/>
            </w:tcBorders>
            <w:tcPrChange w:id="491" w:author="Author">
              <w:tcPr>
                <w:tcW w:w="1260" w:type="dxa"/>
                <w:tcBorders>
                  <w:top w:val="single" w:sz="6" w:space="0" w:color="auto"/>
                </w:tcBorders>
              </w:tcPr>
            </w:tcPrChange>
          </w:tcPr>
          <w:p w14:paraId="33BE4862" w14:textId="76BD2C05" w:rsidR="008F37AD" w:rsidRDefault="008F37AD" w:rsidP="008F37AD">
            <w:pPr>
              <w:pStyle w:val="TableBodyText"/>
              <w:rPr>
                <w:ins w:id="492" w:author="Author"/>
              </w:rPr>
            </w:pPr>
            <w:ins w:id="493" w:author="Author">
              <w:r>
                <w:t>Inspection</w:t>
              </w:r>
            </w:ins>
          </w:p>
        </w:tc>
        <w:tc>
          <w:tcPr>
            <w:tcW w:w="1440" w:type="dxa"/>
            <w:tcBorders>
              <w:top w:val="single" w:sz="6" w:space="0" w:color="auto"/>
            </w:tcBorders>
            <w:tcPrChange w:id="494" w:author="Author">
              <w:tcPr>
                <w:tcW w:w="1440" w:type="dxa"/>
                <w:tcBorders>
                  <w:top w:val="single" w:sz="6" w:space="0" w:color="auto"/>
                </w:tcBorders>
              </w:tcPr>
            </w:tcPrChange>
          </w:tcPr>
          <w:p w14:paraId="46061BE0" w14:textId="2316235F" w:rsidR="008F37AD" w:rsidRDefault="008F37AD" w:rsidP="008F37AD">
            <w:pPr>
              <w:pStyle w:val="TableBodyText"/>
              <w:rPr>
                <w:ins w:id="495" w:author="Author"/>
              </w:rPr>
            </w:pPr>
            <w:ins w:id="496" w:author="Author">
              <w:r>
                <w:rPr>
                  <w:rFonts w:eastAsia="Times New Roman" w:cs="Arial"/>
                  <w:color w:val="000000"/>
                </w:rPr>
                <w:t>PR.######</w:t>
              </w:r>
            </w:ins>
          </w:p>
        </w:tc>
      </w:tr>
      <w:tr w:rsidR="00FA7220" w:rsidRPr="00814948" w14:paraId="0354A29A" w14:textId="0B5F43A5" w:rsidTr="00FA7220">
        <w:tc>
          <w:tcPr>
            <w:tcW w:w="1440" w:type="dxa"/>
            <w:tcBorders>
              <w:top w:val="single" w:sz="6" w:space="0" w:color="auto"/>
            </w:tcBorders>
            <w:tcPrChange w:id="497" w:author="Author">
              <w:tcPr>
                <w:tcW w:w="1530" w:type="dxa"/>
                <w:tcBorders>
                  <w:top w:val="single" w:sz="6" w:space="0" w:color="auto"/>
                </w:tcBorders>
              </w:tcPr>
            </w:tcPrChange>
          </w:tcPr>
          <w:p w14:paraId="7B54B22A" w14:textId="2667757E" w:rsidR="008F37AD" w:rsidRPr="00814948" w:rsidRDefault="008F37AD" w:rsidP="008F37AD">
            <w:pPr>
              <w:pStyle w:val="TableBodyText"/>
              <w:rPr>
                <w:ins w:id="498" w:author="Author"/>
              </w:rPr>
            </w:pPr>
            <w:ins w:id="499" w:author="Author">
              <w:r>
                <w:rPr>
                  <w:rFonts w:eastAsia="Times New Roman" w:cs="Arial"/>
                  <w:color w:val="000000"/>
                </w:rPr>
                <w:t>PR.######</w:t>
              </w:r>
            </w:ins>
          </w:p>
        </w:tc>
        <w:tc>
          <w:tcPr>
            <w:tcW w:w="2700" w:type="dxa"/>
            <w:tcBorders>
              <w:top w:val="single" w:sz="6" w:space="0" w:color="auto"/>
            </w:tcBorders>
            <w:tcPrChange w:id="500" w:author="Author">
              <w:tcPr>
                <w:tcW w:w="2610" w:type="dxa"/>
                <w:tcBorders>
                  <w:top w:val="single" w:sz="6" w:space="0" w:color="auto"/>
                </w:tcBorders>
              </w:tcPr>
            </w:tcPrChange>
          </w:tcPr>
          <w:p w14:paraId="5097C72D" w14:textId="0B0C8B9D" w:rsidR="008F37AD" w:rsidRDefault="008F37AD" w:rsidP="008F37AD">
            <w:pPr>
              <w:pStyle w:val="TableBodyText"/>
            </w:pPr>
            <w:r w:rsidRPr="00814948">
              <w:t xml:space="preserve">Number of </w:t>
            </w:r>
            <w:r>
              <w:t xml:space="preserve">effective </w:t>
            </w:r>
            <w:r w:rsidRPr="00814948">
              <w:t>periods per segment (</w:t>
            </w:r>
            <w:r w:rsidRPr="00814948">
              <w:rPr>
                <w:i/>
              </w:rPr>
              <w:t>N</w:t>
            </w:r>
            <w:r w:rsidRPr="00814948">
              <w:rPr>
                <w:i/>
                <w:vertAlign w:val="subscript"/>
              </w:rPr>
              <w:t>p</w:t>
            </w:r>
            <w:r w:rsidRPr="00814948">
              <w:t>)</w:t>
            </w:r>
          </w:p>
        </w:tc>
        <w:tc>
          <w:tcPr>
            <w:tcW w:w="1530" w:type="dxa"/>
            <w:tcBorders>
              <w:top w:val="single" w:sz="6" w:space="0" w:color="auto"/>
            </w:tcBorders>
            <w:tcPrChange w:id="501" w:author="Author">
              <w:tcPr>
                <w:tcW w:w="1620" w:type="dxa"/>
                <w:tcBorders>
                  <w:top w:val="single" w:sz="6" w:space="0" w:color="auto"/>
                </w:tcBorders>
              </w:tcPr>
            </w:tcPrChange>
          </w:tcPr>
          <w:p w14:paraId="69C0D9F8" w14:textId="77777777" w:rsidR="008F37AD" w:rsidRPr="00664AC5" w:rsidRDefault="008F37AD" w:rsidP="008F37AD">
            <w:pPr>
              <w:pStyle w:val="TableBodyText"/>
            </w:pPr>
            <w:r w:rsidRPr="00664AC5">
              <w:t>60</w:t>
            </w:r>
          </w:p>
        </w:tc>
        <w:tc>
          <w:tcPr>
            <w:tcW w:w="1530" w:type="dxa"/>
            <w:tcBorders>
              <w:top w:val="single" w:sz="6" w:space="0" w:color="auto"/>
            </w:tcBorders>
            <w:tcPrChange w:id="502" w:author="Author">
              <w:tcPr>
                <w:tcW w:w="1530" w:type="dxa"/>
                <w:tcBorders>
                  <w:top w:val="single" w:sz="6" w:space="0" w:color="auto"/>
                </w:tcBorders>
              </w:tcPr>
            </w:tcPrChange>
          </w:tcPr>
          <w:p w14:paraId="2676EA05" w14:textId="77777777" w:rsidR="008F37AD" w:rsidRPr="00A47445" w:rsidRDefault="008F37AD" w:rsidP="008F37AD">
            <w:pPr>
              <w:pStyle w:val="TableBodyText"/>
            </w:pPr>
            <w:r w:rsidRPr="00A47445">
              <w:t>87</w:t>
            </w:r>
          </w:p>
        </w:tc>
        <w:tc>
          <w:tcPr>
            <w:tcW w:w="630" w:type="dxa"/>
            <w:tcBorders>
              <w:top w:val="single" w:sz="6" w:space="0" w:color="auto"/>
            </w:tcBorders>
            <w:tcPrChange w:id="503" w:author="Author">
              <w:tcPr>
                <w:tcW w:w="450" w:type="dxa"/>
                <w:tcBorders>
                  <w:top w:val="single" w:sz="6" w:space="0" w:color="auto"/>
                </w:tcBorders>
              </w:tcPr>
            </w:tcPrChange>
          </w:tcPr>
          <w:p w14:paraId="3AFC7D03" w14:textId="77777777" w:rsidR="008F37AD" w:rsidRDefault="008F37AD" w:rsidP="008F37AD">
            <w:pPr>
              <w:pStyle w:val="TableBodyText"/>
            </w:pPr>
          </w:p>
        </w:tc>
        <w:tc>
          <w:tcPr>
            <w:tcW w:w="1260" w:type="dxa"/>
            <w:tcBorders>
              <w:top w:val="single" w:sz="6" w:space="0" w:color="auto"/>
            </w:tcBorders>
            <w:tcPrChange w:id="504" w:author="Author">
              <w:tcPr>
                <w:tcW w:w="1260" w:type="dxa"/>
                <w:tcBorders>
                  <w:top w:val="single" w:sz="6" w:space="0" w:color="auto"/>
                </w:tcBorders>
              </w:tcPr>
            </w:tcPrChange>
          </w:tcPr>
          <w:p w14:paraId="211AD98A" w14:textId="524EACF5" w:rsidR="008F37AD" w:rsidRDefault="008F37AD" w:rsidP="008F37AD">
            <w:pPr>
              <w:pStyle w:val="TableBodyText"/>
              <w:rPr>
                <w:ins w:id="505" w:author="Author"/>
              </w:rPr>
            </w:pPr>
            <w:ins w:id="506" w:author="Author">
              <w:r>
                <w:t>Inspection</w:t>
              </w:r>
            </w:ins>
          </w:p>
        </w:tc>
        <w:tc>
          <w:tcPr>
            <w:tcW w:w="1440" w:type="dxa"/>
            <w:tcBorders>
              <w:top w:val="single" w:sz="6" w:space="0" w:color="auto"/>
            </w:tcBorders>
            <w:tcPrChange w:id="507" w:author="Author">
              <w:tcPr>
                <w:tcW w:w="1440" w:type="dxa"/>
                <w:tcBorders>
                  <w:top w:val="single" w:sz="6" w:space="0" w:color="auto"/>
                </w:tcBorders>
              </w:tcPr>
            </w:tcPrChange>
          </w:tcPr>
          <w:p w14:paraId="60B2BBB9" w14:textId="513111B5" w:rsidR="008F37AD" w:rsidRDefault="008F37AD" w:rsidP="008F37AD">
            <w:pPr>
              <w:pStyle w:val="TableBodyText"/>
              <w:rPr>
                <w:ins w:id="508" w:author="Author"/>
              </w:rPr>
            </w:pPr>
            <w:ins w:id="509" w:author="Author">
              <w:r>
                <w:rPr>
                  <w:rFonts w:eastAsia="Times New Roman" w:cs="Arial"/>
                  <w:color w:val="000000"/>
                </w:rPr>
                <w:t>PR.######</w:t>
              </w:r>
            </w:ins>
          </w:p>
        </w:tc>
      </w:tr>
      <w:tr w:rsidR="00FA7220" w:rsidRPr="00814948" w14:paraId="0588B8EB" w14:textId="4CBB522B" w:rsidTr="00FA7220">
        <w:trPr>
          <w:trHeight w:val="615"/>
          <w:trPrChange w:id="510" w:author="Author">
            <w:trPr>
              <w:trHeight w:val="615"/>
            </w:trPr>
          </w:trPrChange>
        </w:trPr>
        <w:tc>
          <w:tcPr>
            <w:tcW w:w="1440" w:type="dxa"/>
            <w:tcBorders>
              <w:top w:val="single" w:sz="6" w:space="0" w:color="auto"/>
            </w:tcBorders>
            <w:tcPrChange w:id="511" w:author="Author">
              <w:tcPr>
                <w:tcW w:w="1530" w:type="dxa"/>
                <w:tcBorders>
                  <w:top w:val="single" w:sz="6" w:space="0" w:color="auto"/>
                </w:tcBorders>
              </w:tcPr>
            </w:tcPrChange>
          </w:tcPr>
          <w:p w14:paraId="1773E56F" w14:textId="0917F0F3" w:rsidR="008F37AD" w:rsidRPr="00814948" w:rsidRDefault="008F37AD" w:rsidP="008F37AD">
            <w:pPr>
              <w:pStyle w:val="TableBodyText"/>
              <w:rPr>
                <w:ins w:id="512" w:author="Author"/>
              </w:rPr>
            </w:pPr>
            <w:ins w:id="513" w:author="Author">
              <w:r>
                <w:rPr>
                  <w:rFonts w:eastAsia="Times New Roman" w:cs="Arial"/>
                  <w:color w:val="000000"/>
                </w:rPr>
                <w:t>PR.######</w:t>
              </w:r>
            </w:ins>
          </w:p>
        </w:tc>
        <w:tc>
          <w:tcPr>
            <w:tcW w:w="2700" w:type="dxa"/>
            <w:tcBorders>
              <w:top w:val="single" w:sz="6" w:space="0" w:color="auto"/>
            </w:tcBorders>
            <w:tcPrChange w:id="514" w:author="Author">
              <w:tcPr>
                <w:tcW w:w="2610" w:type="dxa"/>
                <w:tcBorders>
                  <w:top w:val="single" w:sz="6" w:space="0" w:color="auto"/>
                </w:tcBorders>
              </w:tcPr>
            </w:tcPrChange>
          </w:tcPr>
          <w:p w14:paraId="60EE9E7F" w14:textId="37857F5D" w:rsidR="008F37AD" w:rsidRDefault="008F37AD" w:rsidP="008F37AD">
            <w:pPr>
              <w:pStyle w:val="TableBodyText"/>
            </w:pPr>
            <w:r w:rsidRPr="00814948">
              <w:t>Number of poles</w:t>
            </w:r>
            <w:r>
              <w:t xml:space="preserve"> per segment</w:t>
            </w:r>
          </w:p>
        </w:tc>
        <w:tc>
          <w:tcPr>
            <w:tcW w:w="1530" w:type="dxa"/>
            <w:tcBorders>
              <w:top w:val="single" w:sz="6" w:space="0" w:color="auto"/>
            </w:tcBorders>
            <w:tcPrChange w:id="515" w:author="Author">
              <w:tcPr>
                <w:tcW w:w="1620" w:type="dxa"/>
                <w:tcBorders>
                  <w:top w:val="single" w:sz="6" w:space="0" w:color="auto"/>
                </w:tcBorders>
              </w:tcPr>
            </w:tcPrChange>
          </w:tcPr>
          <w:p w14:paraId="3D4362F4" w14:textId="77777777" w:rsidR="008F37AD" w:rsidRPr="00664AC5" w:rsidRDefault="008F37AD" w:rsidP="008F37AD">
            <w:pPr>
              <w:pStyle w:val="TableBodyText"/>
            </w:pPr>
            <w:r w:rsidRPr="00664AC5">
              <w:t>120</w:t>
            </w:r>
          </w:p>
        </w:tc>
        <w:tc>
          <w:tcPr>
            <w:tcW w:w="1530" w:type="dxa"/>
            <w:tcBorders>
              <w:top w:val="single" w:sz="6" w:space="0" w:color="auto"/>
            </w:tcBorders>
            <w:tcPrChange w:id="516" w:author="Author">
              <w:tcPr>
                <w:tcW w:w="1530" w:type="dxa"/>
                <w:tcBorders>
                  <w:top w:val="single" w:sz="6" w:space="0" w:color="auto"/>
                </w:tcBorders>
              </w:tcPr>
            </w:tcPrChange>
          </w:tcPr>
          <w:p w14:paraId="5D37FBF0" w14:textId="77777777" w:rsidR="008F37AD" w:rsidRPr="00CD7942" w:rsidRDefault="008F37AD" w:rsidP="008F37AD">
            <w:pPr>
              <w:pStyle w:val="TableBodyText"/>
            </w:pPr>
            <w:r w:rsidRPr="00CD7942">
              <w:t>17</w:t>
            </w:r>
            <w:r>
              <w:t>4</w:t>
            </w:r>
          </w:p>
        </w:tc>
        <w:tc>
          <w:tcPr>
            <w:tcW w:w="630" w:type="dxa"/>
            <w:tcBorders>
              <w:top w:val="single" w:sz="6" w:space="0" w:color="auto"/>
            </w:tcBorders>
            <w:tcPrChange w:id="517" w:author="Author">
              <w:tcPr>
                <w:tcW w:w="450" w:type="dxa"/>
                <w:tcBorders>
                  <w:top w:val="single" w:sz="6" w:space="0" w:color="auto"/>
                </w:tcBorders>
              </w:tcPr>
            </w:tcPrChange>
          </w:tcPr>
          <w:p w14:paraId="47C90319" w14:textId="77777777" w:rsidR="008F37AD" w:rsidRDefault="008F37AD" w:rsidP="008F37AD">
            <w:pPr>
              <w:pStyle w:val="TableBodyText"/>
            </w:pPr>
          </w:p>
        </w:tc>
        <w:tc>
          <w:tcPr>
            <w:tcW w:w="1260" w:type="dxa"/>
            <w:tcBorders>
              <w:top w:val="single" w:sz="6" w:space="0" w:color="auto"/>
            </w:tcBorders>
            <w:tcPrChange w:id="518" w:author="Author">
              <w:tcPr>
                <w:tcW w:w="1260" w:type="dxa"/>
                <w:tcBorders>
                  <w:top w:val="single" w:sz="6" w:space="0" w:color="auto"/>
                </w:tcBorders>
              </w:tcPr>
            </w:tcPrChange>
          </w:tcPr>
          <w:p w14:paraId="43A6765D" w14:textId="2F4E17A2" w:rsidR="008F37AD" w:rsidRDefault="008F37AD" w:rsidP="008F37AD">
            <w:pPr>
              <w:pStyle w:val="TableBodyText"/>
              <w:rPr>
                <w:ins w:id="519" w:author="Author"/>
              </w:rPr>
            </w:pPr>
            <w:ins w:id="520" w:author="Author">
              <w:r>
                <w:t>Inspection</w:t>
              </w:r>
            </w:ins>
          </w:p>
        </w:tc>
        <w:tc>
          <w:tcPr>
            <w:tcW w:w="1440" w:type="dxa"/>
            <w:tcBorders>
              <w:top w:val="single" w:sz="6" w:space="0" w:color="auto"/>
            </w:tcBorders>
            <w:tcPrChange w:id="521" w:author="Author">
              <w:tcPr>
                <w:tcW w:w="1440" w:type="dxa"/>
                <w:tcBorders>
                  <w:top w:val="single" w:sz="6" w:space="0" w:color="auto"/>
                </w:tcBorders>
              </w:tcPr>
            </w:tcPrChange>
          </w:tcPr>
          <w:p w14:paraId="494C2040" w14:textId="195F9EC4" w:rsidR="008F37AD" w:rsidRDefault="008F37AD" w:rsidP="008F37AD">
            <w:pPr>
              <w:pStyle w:val="TableBodyText"/>
              <w:rPr>
                <w:ins w:id="522" w:author="Author"/>
              </w:rPr>
            </w:pPr>
            <w:ins w:id="523" w:author="Author">
              <w:r>
                <w:rPr>
                  <w:rFonts w:eastAsia="Times New Roman" w:cs="Arial"/>
                  <w:color w:val="000000"/>
                </w:rPr>
                <w:t>PR.######</w:t>
              </w:r>
            </w:ins>
          </w:p>
        </w:tc>
      </w:tr>
      <w:tr w:rsidR="00FA7220" w:rsidRPr="00814948" w14:paraId="4C6F7F43" w14:textId="489CF41A" w:rsidTr="00FA7220">
        <w:tc>
          <w:tcPr>
            <w:tcW w:w="1440" w:type="dxa"/>
            <w:tcBorders>
              <w:top w:val="single" w:sz="6" w:space="0" w:color="auto"/>
            </w:tcBorders>
            <w:tcPrChange w:id="524" w:author="Author">
              <w:tcPr>
                <w:tcW w:w="1530" w:type="dxa"/>
                <w:tcBorders>
                  <w:top w:val="single" w:sz="6" w:space="0" w:color="auto"/>
                </w:tcBorders>
              </w:tcPr>
            </w:tcPrChange>
          </w:tcPr>
          <w:p w14:paraId="51DC19E6" w14:textId="3B1911B7" w:rsidR="008F37AD" w:rsidRPr="00814948" w:rsidRDefault="008F37AD" w:rsidP="008F37AD">
            <w:pPr>
              <w:pStyle w:val="TableBodyText"/>
              <w:rPr>
                <w:ins w:id="525" w:author="Author"/>
              </w:rPr>
            </w:pPr>
            <w:ins w:id="526" w:author="Author">
              <w:r>
                <w:rPr>
                  <w:rFonts w:eastAsia="Times New Roman" w:cs="Arial"/>
                  <w:color w:val="000000"/>
                </w:rPr>
                <w:t>PR.######</w:t>
              </w:r>
            </w:ins>
          </w:p>
        </w:tc>
        <w:tc>
          <w:tcPr>
            <w:tcW w:w="2700" w:type="dxa"/>
            <w:tcBorders>
              <w:top w:val="single" w:sz="6" w:space="0" w:color="auto"/>
            </w:tcBorders>
            <w:tcPrChange w:id="527" w:author="Author">
              <w:tcPr>
                <w:tcW w:w="2610" w:type="dxa"/>
                <w:tcBorders>
                  <w:top w:val="single" w:sz="6" w:space="0" w:color="auto"/>
                </w:tcBorders>
              </w:tcPr>
            </w:tcPrChange>
          </w:tcPr>
          <w:p w14:paraId="692AB2E3" w14:textId="278FC743" w:rsidR="008F37AD" w:rsidRDefault="008F37AD" w:rsidP="008F37AD">
            <w:pPr>
              <w:pStyle w:val="TableBodyText"/>
            </w:pPr>
            <w:r w:rsidRPr="00814948">
              <w:t>Undulator type</w:t>
            </w:r>
          </w:p>
        </w:tc>
        <w:tc>
          <w:tcPr>
            <w:tcW w:w="1530" w:type="dxa"/>
            <w:tcBorders>
              <w:top w:val="single" w:sz="6" w:space="0" w:color="auto"/>
            </w:tcBorders>
            <w:tcPrChange w:id="528" w:author="Author">
              <w:tcPr>
                <w:tcW w:w="1620" w:type="dxa"/>
                <w:tcBorders>
                  <w:top w:val="single" w:sz="6" w:space="0" w:color="auto"/>
                </w:tcBorders>
              </w:tcPr>
            </w:tcPrChange>
          </w:tcPr>
          <w:p w14:paraId="261D8C0D" w14:textId="77777777" w:rsidR="008F37AD" w:rsidRPr="00814948" w:rsidRDefault="008F37AD" w:rsidP="008F37AD">
            <w:pPr>
              <w:pStyle w:val="TableBodyText"/>
            </w:pPr>
            <w:r>
              <w:t>Planar</w:t>
            </w:r>
          </w:p>
        </w:tc>
        <w:tc>
          <w:tcPr>
            <w:tcW w:w="1530" w:type="dxa"/>
            <w:tcBorders>
              <w:top w:val="single" w:sz="6" w:space="0" w:color="auto"/>
            </w:tcBorders>
            <w:tcPrChange w:id="529" w:author="Author">
              <w:tcPr>
                <w:tcW w:w="1530" w:type="dxa"/>
                <w:tcBorders>
                  <w:top w:val="single" w:sz="6" w:space="0" w:color="auto"/>
                </w:tcBorders>
              </w:tcPr>
            </w:tcPrChange>
          </w:tcPr>
          <w:p w14:paraId="5692A38A" w14:textId="77777777" w:rsidR="008F37AD" w:rsidRDefault="008F37AD" w:rsidP="008F37AD">
            <w:pPr>
              <w:pStyle w:val="TableBodyText"/>
            </w:pPr>
            <w:r w:rsidRPr="00814948">
              <w:t>Planar</w:t>
            </w:r>
          </w:p>
        </w:tc>
        <w:tc>
          <w:tcPr>
            <w:tcW w:w="630" w:type="dxa"/>
            <w:tcBorders>
              <w:top w:val="single" w:sz="6" w:space="0" w:color="auto"/>
            </w:tcBorders>
            <w:tcPrChange w:id="530" w:author="Author">
              <w:tcPr>
                <w:tcW w:w="450" w:type="dxa"/>
                <w:tcBorders>
                  <w:top w:val="single" w:sz="6" w:space="0" w:color="auto"/>
                </w:tcBorders>
              </w:tcPr>
            </w:tcPrChange>
          </w:tcPr>
          <w:p w14:paraId="5298D6A6" w14:textId="77777777" w:rsidR="008F37AD" w:rsidRDefault="008F37AD" w:rsidP="008F37AD">
            <w:pPr>
              <w:pStyle w:val="TableBodyText"/>
            </w:pPr>
          </w:p>
        </w:tc>
        <w:tc>
          <w:tcPr>
            <w:tcW w:w="1260" w:type="dxa"/>
            <w:tcBorders>
              <w:top w:val="single" w:sz="6" w:space="0" w:color="auto"/>
            </w:tcBorders>
            <w:tcPrChange w:id="531" w:author="Author">
              <w:tcPr>
                <w:tcW w:w="1260" w:type="dxa"/>
                <w:tcBorders>
                  <w:top w:val="single" w:sz="6" w:space="0" w:color="auto"/>
                </w:tcBorders>
              </w:tcPr>
            </w:tcPrChange>
          </w:tcPr>
          <w:p w14:paraId="7DE0DBBC" w14:textId="61ED7984" w:rsidR="008F37AD" w:rsidRDefault="008F37AD" w:rsidP="008F37AD">
            <w:pPr>
              <w:pStyle w:val="TableBodyText"/>
              <w:rPr>
                <w:ins w:id="532" w:author="Author"/>
              </w:rPr>
            </w:pPr>
            <w:ins w:id="533" w:author="Author">
              <w:r>
                <w:t>Inspection</w:t>
              </w:r>
            </w:ins>
          </w:p>
        </w:tc>
        <w:tc>
          <w:tcPr>
            <w:tcW w:w="1440" w:type="dxa"/>
            <w:tcBorders>
              <w:top w:val="single" w:sz="6" w:space="0" w:color="auto"/>
            </w:tcBorders>
            <w:tcPrChange w:id="534" w:author="Author">
              <w:tcPr>
                <w:tcW w:w="1440" w:type="dxa"/>
                <w:tcBorders>
                  <w:top w:val="single" w:sz="6" w:space="0" w:color="auto"/>
                </w:tcBorders>
              </w:tcPr>
            </w:tcPrChange>
          </w:tcPr>
          <w:p w14:paraId="484D732B" w14:textId="1E7A4E18" w:rsidR="008F37AD" w:rsidRDefault="008F37AD" w:rsidP="008F37AD">
            <w:pPr>
              <w:pStyle w:val="TableBodyText"/>
              <w:rPr>
                <w:ins w:id="535" w:author="Author"/>
              </w:rPr>
            </w:pPr>
            <w:ins w:id="536" w:author="Author">
              <w:r>
                <w:rPr>
                  <w:rFonts w:eastAsia="Times New Roman" w:cs="Arial"/>
                  <w:color w:val="000000"/>
                </w:rPr>
                <w:t>PR.######</w:t>
              </w:r>
            </w:ins>
          </w:p>
        </w:tc>
      </w:tr>
      <w:tr w:rsidR="00FA7220" w:rsidRPr="00814948" w14:paraId="68E50F3D" w14:textId="319E9F03" w:rsidTr="00FA7220">
        <w:tc>
          <w:tcPr>
            <w:tcW w:w="1440" w:type="dxa"/>
            <w:tcBorders>
              <w:top w:val="single" w:sz="6" w:space="0" w:color="auto"/>
            </w:tcBorders>
            <w:tcPrChange w:id="537" w:author="Author">
              <w:tcPr>
                <w:tcW w:w="1530" w:type="dxa"/>
                <w:tcBorders>
                  <w:top w:val="single" w:sz="6" w:space="0" w:color="auto"/>
                </w:tcBorders>
              </w:tcPr>
            </w:tcPrChange>
          </w:tcPr>
          <w:p w14:paraId="7E636874" w14:textId="3F67C07B" w:rsidR="008F37AD" w:rsidRPr="00814948" w:rsidRDefault="008F37AD" w:rsidP="008F37AD">
            <w:pPr>
              <w:pStyle w:val="TableBodyText"/>
              <w:rPr>
                <w:ins w:id="538" w:author="Author"/>
              </w:rPr>
            </w:pPr>
            <w:ins w:id="539" w:author="Author">
              <w:r>
                <w:rPr>
                  <w:rFonts w:eastAsia="Times New Roman" w:cs="Arial"/>
                  <w:color w:val="000000"/>
                </w:rPr>
                <w:t>PR.######</w:t>
              </w:r>
            </w:ins>
          </w:p>
        </w:tc>
        <w:tc>
          <w:tcPr>
            <w:tcW w:w="2700" w:type="dxa"/>
            <w:tcBorders>
              <w:top w:val="single" w:sz="6" w:space="0" w:color="auto"/>
            </w:tcBorders>
            <w:tcPrChange w:id="540" w:author="Author">
              <w:tcPr>
                <w:tcW w:w="2610" w:type="dxa"/>
                <w:tcBorders>
                  <w:top w:val="single" w:sz="6" w:space="0" w:color="auto"/>
                </w:tcBorders>
              </w:tcPr>
            </w:tcPrChange>
          </w:tcPr>
          <w:p w14:paraId="6C7208D3" w14:textId="56971DE9" w:rsidR="008F37AD" w:rsidRDefault="008F37AD" w:rsidP="008F37AD">
            <w:pPr>
              <w:pStyle w:val="TableBodyText"/>
            </w:pPr>
            <w:r w:rsidRPr="00814948">
              <w:t>Undulator magnet type</w:t>
            </w:r>
          </w:p>
        </w:tc>
        <w:tc>
          <w:tcPr>
            <w:tcW w:w="1530" w:type="dxa"/>
            <w:tcBorders>
              <w:top w:val="single" w:sz="6" w:space="0" w:color="auto"/>
            </w:tcBorders>
            <w:tcPrChange w:id="541" w:author="Author">
              <w:tcPr>
                <w:tcW w:w="1620" w:type="dxa"/>
                <w:tcBorders>
                  <w:top w:val="single" w:sz="6" w:space="0" w:color="auto"/>
                </w:tcBorders>
              </w:tcPr>
            </w:tcPrChange>
          </w:tcPr>
          <w:p w14:paraId="6DC97E89" w14:textId="77777777" w:rsidR="008F37AD" w:rsidRPr="00814948" w:rsidRDefault="008F37AD" w:rsidP="008F37AD">
            <w:pPr>
              <w:pStyle w:val="TableBodyText"/>
            </w:pPr>
            <w:r w:rsidRPr="00814948">
              <w:t>PM Hybrid</w:t>
            </w:r>
          </w:p>
        </w:tc>
        <w:tc>
          <w:tcPr>
            <w:tcW w:w="1530" w:type="dxa"/>
            <w:tcBorders>
              <w:top w:val="single" w:sz="6" w:space="0" w:color="auto"/>
            </w:tcBorders>
            <w:tcPrChange w:id="542" w:author="Author">
              <w:tcPr>
                <w:tcW w:w="1530" w:type="dxa"/>
                <w:tcBorders>
                  <w:top w:val="single" w:sz="6" w:space="0" w:color="auto"/>
                </w:tcBorders>
              </w:tcPr>
            </w:tcPrChange>
          </w:tcPr>
          <w:p w14:paraId="66083F95" w14:textId="77777777" w:rsidR="008F37AD" w:rsidRDefault="008F37AD" w:rsidP="008F37AD">
            <w:pPr>
              <w:pStyle w:val="TableBodyText"/>
            </w:pPr>
            <w:r w:rsidRPr="00814948">
              <w:t>PM Hybrid</w:t>
            </w:r>
          </w:p>
        </w:tc>
        <w:tc>
          <w:tcPr>
            <w:tcW w:w="630" w:type="dxa"/>
            <w:tcBorders>
              <w:top w:val="single" w:sz="6" w:space="0" w:color="auto"/>
            </w:tcBorders>
            <w:tcPrChange w:id="543" w:author="Author">
              <w:tcPr>
                <w:tcW w:w="450" w:type="dxa"/>
                <w:tcBorders>
                  <w:top w:val="single" w:sz="6" w:space="0" w:color="auto"/>
                </w:tcBorders>
              </w:tcPr>
            </w:tcPrChange>
          </w:tcPr>
          <w:p w14:paraId="657C3408" w14:textId="77777777" w:rsidR="008F37AD" w:rsidRDefault="008F37AD" w:rsidP="008F37AD">
            <w:pPr>
              <w:pStyle w:val="TableBodyText"/>
            </w:pPr>
          </w:p>
        </w:tc>
        <w:tc>
          <w:tcPr>
            <w:tcW w:w="1260" w:type="dxa"/>
            <w:tcBorders>
              <w:top w:val="single" w:sz="6" w:space="0" w:color="auto"/>
            </w:tcBorders>
            <w:tcPrChange w:id="544" w:author="Author">
              <w:tcPr>
                <w:tcW w:w="1260" w:type="dxa"/>
                <w:tcBorders>
                  <w:top w:val="single" w:sz="6" w:space="0" w:color="auto"/>
                </w:tcBorders>
              </w:tcPr>
            </w:tcPrChange>
          </w:tcPr>
          <w:p w14:paraId="6D107594" w14:textId="6E5BAAB8" w:rsidR="008F37AD" w:rsidRDefault="008F37AD" w:rsidP="008F37AD">
            <w:pPr>
              <w:pStyle w:val="TableBodyText"/>
              <w:rPr>
                <w:ins w:id="545" w:author="Author"/>
              </w:rPr>
            </w:pPr>
            <w:ins w:id="546" w:author="Author">
              <w:r>
                <w:t>Inspection</w:t>
              </w:r>
            </w:ins>
          </w:p>
        </w:tc>
        <w:tc>
          <w:tcPr>
            <w:tcW w:w="1440" w:type="dxa"/>
            <w:tcBorders>
              <w:top w:val="single" w:sz="6" w:space="0" w:color="auto"/>
            </w:tcBorders>
            <w:tcPrChange w:id="547" w:author="Author">
              <w:tcPr>
                <w:tcW w:w="1440" w:type="dxa"/>
                <w:tcBorders>
                  <w:top w:val="single" w:sz="6" w:space="0" w:color="auto"/>
                </w:tcBorders>
              </w:tcPr>
            </w:tcPrChange>
          </w:tcPr>
          <w:p w14:paraId="2D471686" w14:textId="114636F2" w:rsidR="008F37AD" w:rsidRDefault="008F37AD" w:rsidP="008F37AD">
            <w:pPr>
              <w:pStyle w:val="TableBodyText"/>
              <w:rPr>
                <w:ins w:id="548" w:author="Author"/>
              </w:rPr>
            </w:pPr>
            <w:ins w:id="549" w:author="Author">
              <w:r>
                <w:rPr>
                  <w:rFonts w:eastAsia="Times New Roman" w:cs="Arial"/>
                  <w:color w:val="000000"/>
                </w:rPr>
                <w:t>PR.######</w:t>
              </w:r>
            </w:ins>
          </w:p>
        </w:tc>
      </w:tr>
      <w:tr w:rsidR="00FA7220" w:rsidRPr="00814948" w14:paraId="558178C0" w14:textId="28680D18" w:rsidTr="00FA7220">
        <w:tc>
          <w:tcPr>
            <w:tcW w:w="1440" w:type="dxa"/>
            <w:tcBorders>
              <w:top w:val="single" w:sz="6" w:space="0" w:color="auto"/>
            </w:tcBorders>
            <w:tcPrChange w:id="550" w:author="Author">
              <w:tcPr>
                <w:tcW w:w="1530" w:type="dxa"/>
                <w:tcBorders>
                  <w:top w:val="single" w:sz="6" w:space="0" w:color="auto"/>
                </w:tcBorders>
              </w:tcPr>
            </w:tcPrChange>
          </w:tcPr>
          <w:p w14:paraId="7FCF258C" w14:textId="1F0E90D8" w:rsidR="008F37AD" w:rsidRPr="00814948" w:rsidRDefault="008F37AD" w:rsidP="008F37AD">
            <w:pPr>
              <w:pStyle w:val="TableBodyText"/>
              <w:rPr>
                <w:ins w:id="551" w:author="Author"/>
              </w:rPr>
            </w:pPr>
            <w:ins w:id="552" w:author="Author">
              <w:r>
                <w:rPr>
                  <w:rFonts w:eastAsia="Times New Roman" w:cs="Arial"/>
                  <w:color w:val="000000"/>
                </w:rPr>
                <w:t>PR.######</w:t>
              </w:r>
            </w:ins>
          </w:p>
        </w:tc>
        <w:tc>
          <w:tcPr>
            <w:tcW w:w="2700" w:type="dxa"/>
            <w:tcBorders>
              <w:top w:val="single" w:sz="6" w:space="0" w:color="auto"/>
            </w:tcBorders>
            <w:tcPrChange w:id="553" w:author="Author">
              <w:tcPr>
                <w:tcW w:w="2610" w:type="dxa"/>
                <w:tcBorders>
                  <w:top w:val="single" w:sz="6" w:space="0" w:color="auto"/>
                </w:tcBorders>
              </w:tcPr>
            </w:tcPrChange>
          </w:tcPr>
          <w:p w14:paraId="36868C6D" w14:textId="333127C3" w:rsidR="008F37AD" w:rsidRDefault="008F37AD" w:rsidP="008F37AD">
            <w:pPr>
              <w:pStyle w:val="TableBodyText"/>
            </w:pPr>
            <w:r w:rsidRPr="00814948">
              <w:t>Gap type</w:t>
            </w:r>
          </w:p>
        </w:tc>
        <w:tc>
          <w:tcPr>
            <w:tcW w:w="1530" w:type="dxa"/>
            <w:tcBorders>
              <w:top w:val="single" w:sz="6" w:space="0" w:color="auto"/>
            </w:tcBorders>
            <w:tcPrChange w:id="554" w:author="Author">
              <w:tcPr>
                <w:tcW w:w="1620" w:type="dxa"/>
                <w:tcBorders>
                  <w:top w:val="single" w:sz="6" w:space="0" w:color="auto"/>
                </w:tcBorders>
              </w:tcPr>
            </w:tcPrChange>
          </w:tcPr>
          <w:p w14:paraId="62C5EF56" w14:textId="77777777" w:rsidR="008F37AD" w:rsidRPr="00814948" w:rsidRDefault="008F37AD" w:rsidP="008F37AD">
            <w:pPr>
              <w:pStyle w:val="TableBodyText"/>
            </w:pPr>
            <w:r w:rsidRPr="00814948">
              <w:t>Variable</w:t>
            </w:r>
          </w:p>
        </w:tc>
        <w:tc>
          <w:tcPr>
            <w:tcW w:w="1530" w:type="dxa"/>
            <w:tcBorders>
              <w:top w:val="single" w:sz="6" w:space="0" w:color="auto"/>
            </w:tcBorders>
            <w:tcPrChange w:id="555" w:author="Author">
              <w:tcPr>
                <w:tcW w:w="1530" w:type="dxa"/>
                <w:tcBorders>
                  <w:top w:val="single" w:sz="6" w:space="0" w:color="auto"/>
                </w:tcBorders>
              </w:tcPr>
            </w:tcPrChange>
          </w:tcPr>
          <w:p w14:paraId="5E7BA9DB" w14:textId="77777777" w:rsidR="008F37AD" w:rsidRDefault="008F37AD" w:rsidP="008F37AD">
            <w:pPr>
              <w:pStyle w:val="TableBodyText"/>
            </w:pPr>
            <w:r w:rsidRPr="00814948">
              <w:t>Variable</w:t>
            </w:r>
          </w:p>
        </w:tc>
        <w:tc>
          <w:tcPr>
            <w:tcW w:w="630" w:type="dxa"/>
            <w:tcBorders>
              <w:top w:val="single" w:sz="6" w:space="0" w:color="auto"/>
            </w:tcBorders>
            <w:tcPrChange w:id="556" w:author="Author">
              <w:tcPr>
                <w:tcW w:w="450" w:type="dxa"/>
                <w:tcBorders>
                  <w:top w:val="single" w:sz="6" w:space="0" w:color="auto"/>
                </w:tcBorders>
              </w:tcPr>
            </w:tcPrChange>
          </w:tcPr>
          <w:p w14:paraId="49301AD0" w14:textId="77777777" w:rsidR="008F37AD" w:rsidRDefault="008F37AD" w:rsidP="008F37AD">
            <w:pPr>
              <w:pStyle w:val="TableBodyText"/>
            </w:pPr>
          </w:p>
        </w:tc>
        <w:tc>
          <w:tcPr>
            <w:tcW w:w="1260" w:type="dxa"/>
            <w:tcBorders>
              <w:top w:val="single" w:sz="6" w:space="0" w:color="auto"/>
            </w:tcBorders>
            <w:tcPrChange w:id="557" w:author="Author">
              <w:tcPr>
                <w:tcW w:w="1260" w:type="dxa"/>
                <w:tcBorders>
                  <w:top w:val="single" w:sz="6" w:space="0" w:color="auto"/>
                </w:tcBorders>
              </w:tcPr>
            </w:tcPrChange>
          </w:tcPr>
          <w:p w14:paraId="56E9A9AB" w14:textId="4DB15904" w:rsidR="008F37AD" w:rsidRDefault="008F37AD" w:rsidP="008F37AD">
            <w:pPr>
              <w:pStyle w:val="TableBodyText"/>
              <w:rPr>
                <w:ins w:id="558" w:author="Author"/>
              </w:rPr>
            </w:pPr>
            <w:ins w:id="559" w:author="Author">
              <w:r>
                <w:t>Inspection</w:t>
              </w:r>
            </w:ins>
          </w:p>
        </w:tc>
        <w:tc>
          <w:tcPr>
            <w:tcW w:w="1440" w:type="dxa"/>
            <w:tcBorders>
              <w:top w:val="single" w:sz="6" w:space="0" w:color="auto"/>
            </w:tcBorders>
            <w:tcPrChange w:id="560" w:author="Author">
              <w:tcPr>
                <w:tcW w:w="1440" w:type="dxa"/>
                <w:tcBorders>
                  <w:top w:val="single" w:sz="6" w:space="0" w:color="auto"/>
                </w:tcBorders>
              </w:tcPr>
            </w:tcPrChange>
          </w:tcPr>
          <w:p w14:paraId="3ACB1A7A" w14:textId="5B278A2B" w:rsidR="008F37AD" w:rsidRDefault="008F37AD" w:rsidP="008F37AD">
            <w:pPr>
              <w:pStyle w:val="TableBodyText"/>
              <w:rPr>
                <w:ins w:id="561" w:author="Author"/>
              </w:rPr>
            </w:pPr>
            <w:ins w:id="562" w:author="Author">
              <w:r>
                <w:rPr>
                  <w:rFonts w:eastAsia="Times New Roman" w:cs="Arial"/>
                  <w:color w:val="000000"/>
                </w:rPr>
                <w:t>PR.######</w:t>
              </w:r>
            </w:ins>
          </w:p>
        </w:tc>
      </w:tr>
      <w:tr w:rsidR="00FA7220" w:rsidRPr="00814948" w14:paraId="0019D7AE" w14:textId="61125F29" w:rsidTr="00FA7220">
        <w:tc>
          <w:tcPr>
            <w:tcW w:w="1440" w:type="dxa"/>
            <w:tcBorders>
              <w:top w:val="single" w:sz="6" w:space="0" w:color="auto"/>
            </w:tcBorders>
            <w:tcPrChange w:id="563" w:author="Author">
              <w:tcPr>
                <w:tcW w:w="1530" w:type="dxa"/>
                <w:tcBorders>
                  <w:top w:val="single" w:sz="6" w:space="0" w:color="auto"/>
                </w:tcBorders>
              </w:tcPr>
            </w:tcPrChange>
          </w:tcPr>
          <w:p w14:paraId="60C7C6EF" w14:textId="1AE196FF" w:rsidR="008F37AD" w:rsidRPr="00814948" w:rsidRDefault="008F37AD" w:rsidP="008F37AD">
            <w:pPr>
              <w:pStyle w:val="TableBodyText"/>
              <w:rPr>
                <w:ins w:id="564" w:author="Author"/>
              </w:rPr>
            </w:pPr>
            <w:ins w:id="565" w:author="Author">
              <w:r>
                <w:rPr>
                  <w:rFonts w:eastAsia="Times New Roman" w:cs="Arial"/>
                  <w:color w:val="000000"/>
                </w:rPr>
                <w:t>PR.######</w:t>
              </w:r>
            </w:ins>
          </w:p>
        </w:tc>
        <w:tc>
          <w:tcPr>
            <w:tcW w:w="2700" w:type="dxa"/>
            <w:tcBorders>
              <w:top w:val="single" w:sz="6" w:space="0" w:color="auto"/>
            </w:tcBorders>
            <w:tcPrChange w:id="566" w:author="Author">
              <w:tcPr>
                <w:tcW w:w="2610" w:type="dxa"/>
                <w:tcBorders>
                  <w:top w:val="single" w:sz="6" w:space="0" w:color="auto"/>
                </w:tcBorders>
              </w:tcPr>
            </w:tcPrChange>
          </w:tcPr>
          <w:p w14:paraId="630239C3" w14:textId="15D67EB6" w:rsidR="008F37AD" w:rsidRDefault="008F37AD" w:rsidP="008F37AD">
            <w:pPr>
              <w:pStyle w:val="TableBodyText"/>
            </w:pPr>
            <w:r w:rsidRPr="00814948">
              <w:t>Magnet material</w:t>
            </w:r>
          </w:p>
        </w:tc>
        <w:tc>
          <w:tcPr>
            <w:tcW w:w="1530" w:type="dxa"/>
            <w:tcBorders>
              <w:top w:val="single" w:sz="6" w:space="0" w:color="auto"/>
            </w:tcBorders>
            <w:tcPrChange w:id="567" w:author="Author">
              <w:tcPr>
                <w:tcW w:w="1620" w:type="dxa"/>
                <w:tcBorders>
                  <w:top w:val="single" w:sz="6" w:space="0" w:color="auto"/>
                </w:tcBorders>
              </w:tcPr>
            </w:tcPrChange>
          </w:tcPr>
          <w:p w14:paraId="676EC9C6" w14:textId="77777777" w:rsidR="008F37AD" w:rsidRPr="00814948" w:rsidRDefault="008F37AD" w:rsidP="008F37AD">
            <w:pPr>
              <w:pStyle w:val="TableBodyText"/>
            </w:pPr>
            <w:r w:rsidRPr="00814948">
              <w:t>Nd</w:t>
            </w:r>
            <w:r w:rsidRPr="00AF25D2">
              <w:rPr>
                <w:vertAlign w:val="subscript"/>
              </w:rPr>
              <w:t>2</w:t>
            </w:r>
            <w:r w:rsidRPr="00814948">
              <w:t>Fe</w:t>
            </w:r>
            <w:r w:rsidRPr="00814948">
              <w:rPr>
                <w:vertAlign w:val="subscript"/>
              </w:rPr>
              <w:t>14</w:t>
            </w:r>
            <w:r w:rsidRPr="00814948">
              <w:t>B</w:t>
            </w:r>
          </w:p>
        </w:tc>
        <w:tc>
          <w:tcPr>
            <w:tcW w:w="1530" w:type="dxa"/>
            <w:tcBorders>
              <w:top w:val="single" w:sz="6" w:space="0" w:color="auto"/>
            </w:tcBorders>
            <w:tcPrChange w:id="568" w:author="Author">
              <w:tcPr>
                <w:tcW w:w="1530" w:type="dxa"/>
                <w:tcBorders>
                  <w:top w:val="single" w:sz="6" w:space="0" w:color="auto"/>
                </w:tcBorders>
              </w:tcPr>
            </w:tcPrChange>
          </w:tcPr>
          <w:p w14:paraId="203FAC44" w14:textId="77777777" w:rsidR="008F37AD" w:rsidRDefault="008F37AD" w:rsidP="008F37AD">
            <w:pPr>
              <w:pStyle w:val="TableBodyText"/>
            </w:pPr>
            <w:r w:rsidRPr="00814948">
              <w:t>Nd</w:t>
            </w:r>
            <w:r w:rsidRPr="00AF25D2">
              <w:rPr>
                <w:vertAlign w:val="subscript"/>
              </w:rPr>
              <w:t>2</w:t>
            </w:r>
            <w:r w:rsidRPr="00814948">
              <w:t>Fe</w:t>
            </w:r>
            <w:r w:rsidRPr="00814948">
              <w:rPr>
                <w:vertAlign w:val="subscript"/>
              </w:rPr>
              <w:t>14</w:t>
            </w:r>
            <w:r w:rsidRPr="00814948">
              <w:t>B</w:t>
            </w:r>
          </w:p>
        </w:tc>
        <w:tc>
          <w:tcPr>
            <w:tcW w:w="630" w:type="dxa"/>
            <w:tcBorders>
              <w:top w:val="single" w:sz="6" w:space="0" w:color="auto"/>
            </w:tcBorders>
            <w:tcPrChange w:id="569" w:author="Author">
              <w:tcPr>
                <w:tcW w:w="450" w:type="dxa"/>
                <w:tcBorders>
                  <w:top w:val="single" w:sz="6" w:space="0" w:color="auto"/>
                </w:tcBorders>
              </w:tcPr>
            </w:tcPrChange>
          </w:tcPr>
          <w:p w14:paraId="45C05F6E" w14:textId="77777777" w:rsidR="008F37AD" w:rsidRDefault="008F37AD" w:rsidP="008F37AD">
            <w:pPr>
              <w:pStyle w:val="TableBodyText"/>
            </w:pPr>
          </w:p>
        </w:tc>
        <w:tc>
          <w:tcPr>
            <w:tcW w:w="1260" w:type="dxa"/>
            <w:tcBorders>
              <w:top w:val="single" w:sz="6" w:space="0" w:color="auto"/>
            </w:tcBorders>
            <w:tcPrChange w:id="570" w:author="Author">
              <w:tcPr>
                <w:tcW w:w="1260" w:type="dxa"/>
                <w:tcBorders>
                  <w:top w:val="single" w:sz="6" w:space="0" w:color="auto"/>
                </w:tcBorders>
              </w:tcPr>
            </w:tcPrChange>
          </w:tcPr>
          <w:p w14:paraId="51388198" w14:textId="27B0D82E" w:rsidR="008F37AD" w:rsidRDefault="008F37AD" w:rsidP="008F37AD">
            <w:pPr>
              <w:pStyle w:val="TableBodyText"/>
              <w:rPr>
                <w:ins w:id="571" w:author="Author"/>
              </w:rPr>
            </w:pPr>
            <w:ins w:id="572" w:author="Author">
              <w:r>
                <w:t>Inspection</w:t>
              </w:r>
            </w:ins>
          </w:p>
        </w:tc>
        <w:tc>
          <w:tcPr>
            <w:tcW w:w="1440" w:type="dxa"/>
            <w:tcBorders>
              <w:top w:val="single" w:sz="6" w:space="0" w:color="auto"/>
            </w:tcBorders>
            <w:tcPrChange w:id="573" w:author="Author">
              <w:tcPr>
                <w:tcW w:w="1440" w:type="dxa"/>
                <w:tcBorders>
                  <w:top w:val="single" w:sz="6" w:space="0" w:color="auto"/>
                </w:tcBorders>
              </w:tcPr>
            </w:tcPrChange>
          </w:tcPr>
          <w:p w14:paraId="18D99751" w14:textId="110EB90B" w:rsidR="008F37AD" w:rsidRDefault="008F37AD" w:rsidP="008F37AD">
            <w:pPr>
              <w:pStyle w:val="TableBodyText"/>
              <w:rPr>
                <w:ins w:id="574" w:author="Author"/>
              </w:rPr>
            </w:pPr>
            <w:ins w:id="575" w:author="Author">
              <w:r>
                <w:rPr>
                  <w:rFonts w:eastAsia="Times New Roman" w:cs="Arial"/>
                  <w:color w:val="000000"/>
                </w:rPr>
                <w:t>PR.######</w:t>
              </w:r>
            </w:ins>
          </w:p>
        </w:tc>
      </w:tr>
      <w:tr w:rsidR="00FA7220" w:rsidRPr="00814948" w14:paraId="5D746713" w14:textId="3395DEBF" w:rsidTr="00FA7220">
        <w:tc>
          <w:tcPr>
            <w:tcW w:w="1440" w:type="dxa"/>
            <w:tcBorders>
              <w:top w:val="single" w:sz="6" w:space="0" w:color="auto"/>
            </w:tcBorders>
            <w:tcPrChange w:id="576" w:author="Author">
              <w:tcPr>
                <w:tcW w:w="1530" w:type="dxa"/>
                <w:tcBorders>
                  <w:top w:val="single" w:sz="6" w:space="0" w:color="auto"/>
                </w:tcBorders>
              </w:tcPr>
            </w:tcPrChange>
          </w:tcPr>
          <w:p w14:paraId="0A1333E7" w14:textId="025E75AE" w:rsidR="008F37AD" w:rsidRDefault="008F37AD" w:rsidP="008F37AD">
            <w:pPr>
              <w:pStyle w:val="TableBodyText"/>
              <w:rPr>
                <w:ins w:id="577" w:author="Author"/>
              </w:rPr>
            </w:pPr>
            <w:ins w:id="578" w:author="Author">
              <w:r>
                <w:rPr>
                  <w:rFonts w:eastAsia="Times New Roman" w:cs="Arial"/>
                  <w:color w:val="000000"/>
                </w:rPr>
                <w:t>PR.######</w:t>
              </w:r>
            </w:ins>
          </w:p>
        </w:tc>
        <w:tc>
          <w:tcPr>
            <w:tcW w:w="2700" w:type="dxa"/>
            <w:tcBorders>
              <w:top w:val="single" w:sz="6" w:space="0" w:color="auto"/>
            </w:tcBorders>
            <w:tcPrChange w:id="579" w:author="Author">
              <w:tcPr>
                <w:tcW w:w="2610" w:type="dxa"/>
                <w:tcBorders>
                  <w:top w:val="single" w:sz="6" w:space="0" w:color="auto"/>
                </w:tcBorders>
              </w:tcPr>
            </w:tcPrChange>
          </w:tcPr>
          <w:p w14:paraId="7A73E415" w14:textId="15416D85" w:rsidR="008F37AD" w:rsidRDefault="008F37AD" w:rsidP="008F37AD">
            <w:pPr>
              <w:pStyle w:val="TableBodyText"/>
            </w:pPr>
            <w:r>
              <w:t>Linear polarization direction of the xray radiation</w:t>
            </w:r>
          </w:p>
        </w:tc>
        <w:tc>
          <w:tcPr>
            <w:tcW w:w="1530" w:type="dxa"/>
            <w:tcBorders>
              <w:top w:val="single" w:sz="6" w:space="0" w:color="auto"/>
            </w:tcBorders>
            <w:tcPrChange w:id="580" w:author="Author">
              <w:tcPr>
                <w:tcW w:w="1620" w:type="dxa"/>
                <w:tcBorders>
                  <w:top w:val="single" w:sz="6" w:space="0" w:color="auto"/>
                </w:tcBorders>
              </w:tcPr>
            </w:tcPrChange>
          </w:tcPr>
          <w:p w14:paraId="4B01EA79" w14:textId="77777777" w:rsidR="008F37AD" w:rsidRDefault="008F37AD" w:rsidP="008F37AD">
            <w:pPr>
              <w:pStyle w:val="TableBodyText"/>
            </w:pPr>
            <w:r>
              <w:t>horizontal</w:t>
            </w:r>
          </w:p>
        </w:tc>
        <w:tc>
          <w:tcPr>
            <w:tcW w:w="1530" w:type="dxa"/>
            <w:tcBorders>
              <w:top w:val="single" w:sz="6" w:space="0" w:color="auto"/>
            </w:tcBorders>
            <w:tcPrChange w:id="581" w:author="Author">
              <w:tcPr>
                <w:tcW w:w="1530" w:type="dxa"/>
                <w:tcBorders>
                  <w:top w:val="single" w:sz="6" w:space="0" w:color="auto"/>
                </w:tcBorders>
              </w:tcPr>
            </w:tcPrChange>
          </w:tcPr>
          <w:p w14:paraId="238CFA5A" w14:textId="77777777" w:rsidR="008F37AD" w:rsidRDefault="008F37AD" w:rsidP="008F37AD">
            <w:pPr>
              <w:pStyle w:val="TableBodyText"/>
            </w:pPr>
            <w:r>
              <w:t>horizontal</w:t>
            </w:r>
          </w:p>
        </w:tc>
        <w:tc>
          <w:tcPr>
            <w:tcW w:w="630" w:type="dxa"/>
            <w:tcBorders>
              <w:top w:val="single" w:sz="6" w:space="0" w:color="auto"/>
            </w:tcBorders>
            <w:tcPrChange w:id="582" w:author="Author">
              <w:tcPr>
                <w:tcW w:w="450" w:type="dxa"/>
                <w:tcBorders>
                  <w:top w:val="single" w:sz="6" w:space="0" w:color="auto"/>
                </w:tcBorders>
              </w:tcPr>
            </w:tcPrChange>
          </w:tcPr>
          <w:p w14:paraId="726D12BA" w14:textId="77777777" w:rsidR="008F37AD" w:rsidRDefault="008F37AD" w:rsidP="008F37AD">
            <w:pPr>
              <w:pStyle w:val="TableBodyText"/>
            </w:pPr>
          </w:p>
        </w:tc>
        <w:tc>
          <w:tcPr>
            <w:tcW w:w="1260" w:type="dxa"/>
            <w:tcBorders>
              <w:top w:val="single" w:sz="6" w:space="0" w:color="auto"/>
            </w:tcBorders>
            <w:tcPrChange w:id="583" w:author="Author">
              <w:tcPr>
                <w:tcW w:w="1260" w:type="dxa"/>
                <w:tcBorders>
                  <w:top w:val="single" w:sz="6" w:space="0" w:color="auto"/>
                </w:tcBorders>
              </w:tcPr>
            </w:tcPrChange>
          </w:tcPr>
          <w:p w14:paraId="59542227" w14:textId="46621B80" w:rsidR="008F37AD" w:rsidRDefault="008F37AD" w:rsidP="008F37AD">
            <w:pPr>
              <w:pStyle w:val="TableBodyText"/>
              <w:rPr>
                <w:ins w:id="584" w:author="Author"/>
              </w:rPr>
            </w:pPr>
            <w:ins w:id="585" w:author="Author">
              <w:r>
                <w:t>Inspection</w:t>
              </w:r>
            </w:ins>
          </w:p>
        </w:tc>
        <w:tc>
          <w:tcPr>
            <w:tcW w:w="1440" w:type="dxa"/>
            <w:tcBorders>
              <w:top w:val="single" w:sz="6" w:space="0" w:color="auto"/>
            </w:tcBorders>
            <w:tcPrChange w:id="586" w:author="Author">
              <w:tcPr>
                <w:tcW w:w="1440" w:type="dxa"/>
                <w:tcBorders>
                  <w:top w:val="single" w:sz="6" w:space="0" w:color="auto"/>
                </w:tcBorders>
              </w:tcPr>
            </w:tcPrChange>
          </w:tcPr>
          <w:p w14:paraId="178F0767" w14:textId="53DE616C" w:rsidR="008F37AD" w:rsidRDefault="008F37AD" w:rsidP="008F37AD">
            <w:pPr>
              <w:pStyle w:val="TableBodyText"/>
              <w:rPr>
                <w:ins w:id="587" w:author="Author"/>
              </w:rPr>
            </w:pPr>
            <w:ins w:id="588" w:author="Author">
              <w:r>
                <w:rPr>
                  <w:rFonts w:eastAsia="Times New Roman" w:cs="Arial"/>
                  <w:color w:val="000000"/>
                </w:rPr>
                <w:t>PR.######</w:t>
              </w:r>
            </w:ins>
          </w:p>
        </w:tc>
      </w:tr>
      <w:tr w:rsidR="00FA7220" w:rsidRPr="00814948" w14:paraId="62A597EA" w14:textId="78608740" w:rsidTr="00FA7220">
        <w:tc>
          <w:tcPr>
            <w:tcW w:w="1440" w:type="dxa"/>
            <w:tcBorders>
              <w:top w:val="single" w:sz="6" w:space="0" w:color="auto"/>
            </w:tcBorders>
            <w:tcPrChange w:id="589" w:author="Author">
              <w:tcPr>
                <w:tcW w:w="1530" w:type="dxa"/>
                <w:tcBorders>
                  <w:top w:val="single" w:sz="6" w:space="0" w:color="auto"/>
                </w:tcBorders>
              </w:tcPr>
            </w:tcPrChange>
          </w:tcPr>
          <w:p w14:paraId="7BC1957A" w14:textId="169F1E28" w:rsidR="008F37AD" w:rsidRDefault="00DE43F4" w:rsidP="008F37AD">
            <w:pPr>
              <w:pStyle w:val="TableBodyText"/>
              <w:rPr>
                <w:ins w:id="590" w:author="Author"/>
              </w:rPr>
            </w:pPr>
            <w:ins w:id="591" w:author="Author">
              <w:r>
                <w:rPr>
                  <w:rFonts w:eastAsia="Times New Roman" w:cs="Arial"/>
                  <w:color w:val="000000"/>
                </w:rPr>
                <w:t>PR.######</w:t>
              </w:r>
            </w:ins>
          </w:p>
        </w:tc>
        <w:tc>
          <w:tcPr>
            <w:tcW w:w="2700" w:type="dxa"/>
            <w:tcBorders>
              <w:top w:val="single" w:sz="6" w:space="0" w:color="auto"/>
            </w:tcBorders>
            <w:tcPrChange w:id="592" w:author="Author">
              <w:tcPr>
                <w:tcW w:w="2610" w:type="dxa"/>
                <w:tcBorders>
                  <w:top w:val="single" w:sz="6" w:space="0" w:color="auto"/>
                </w:tcBorders>
              </w:tcPr>
            </w:tcPrChange>
          </w:tcPr>
          <w:p w14:paraId="55A32755" w14:textId="586026E9" w:rsidR="008F37AD" w:rsidRDefault="008F37AD" w:rsidP="008F37AD">
            <w:pPr>
              <w:pStyle w:val="TableBodyText"/>
            </w:pPr>
            <w:r>
              <w:t>Magnetic Field Symmetry</w:t>
            </w:r>
          </w:p>
        </w:tc>
        <w:tc>
          <w:tcPr>
            <w:tcW w:w="1530" w:type="dxa"/>
            <w:tcBorders>
              <w:top w:val="single" w:sz="6" w:space="0" w:color="auto"/>
            </w:tcBorders>
            <w:tcPrChange w:id="593" w:author="Author">
              <w:tcPr>
                <w:tcW w:w="1620" w:type="dxa"/>
                <w:tcBorders>
                  <w:top w:val="single" w:sz="6" w:space="0" w:color="auto"/>
                </w:tcBorders>
              </w:tcPr>
            </w:tcPrChange>
          </w:tcPr>
          <w:p w14:paraId="6F28C324" w14:textId="77777777" w:rsidR="008F37AD" w:rsidRDefault="008F37AD" w:rsidP="008F37AD">
            <w:pPr>
              <w:pStyle w:val="TableBodyText"/>
            </w:pPr>
            <w:r>
              <w:t>antisymmetric</w:t>
            </w:r>
          </w:p>
        </w:tc>
        <w:tc>
          <w:tcPr>
            <w:tcW w:w="1530" w:type="dxa"/>
            <w:tcBorders>
              <w:top w:val="single" w:sz="6" w:space="0" w:color="auto"/>
            </w:tcBorders>
            <w:tcPrChange w:id="594" w:author="Author">
              <w:tcPr>
                <w:tcW w:w="1530" w:type="dxa"/>
                <w:tcBorders>
                  <w:top w:val="single" w:sz="6" w:space="0" w:color="auto"/>
                </w:tcBorders>
              </w:tcPr>
            </w:tcPrChange>
          </w:tcPr>
          <w:p w14:paraId="09D31F10" w14:textId="77777777" w:rsidR="008F37AD" w:rsidRDefault="008F37AD" w:rsidP="008F37AD">
            <w:pPr>
              <w:pStyle w:val="TableBodyText"/>
            </w:pPr>
            <w:r>
              <w:t>antisymmetric</w:t>
            </w:r>
          </w:p>
        </w:tc>
        <w:tc>
          <w:tcPr>
            <w:tcW w:w="630" w:type="dxa"/>
            <w:tcBorders>
              <w:top w:val="single" w:sz="6" w:space="0" w:color="auto"/>
            </w:tcBorders>
            <w:tcPrChange w:id="595" w:author="Author">
              <w:tcPr>
                <w:tcW w:w="450" w:type="dxa"/>
                <w:tcBorders>
                  <w:top w:val="single" w:sz="6" w:space="0" w:color="auto"/>
                </w:tcBorders>
              </w:tcPr>
            </w:tcPrChange>
          </w:tcPr>
          <w:p w14:paraId="035B5A58" w14:textId="77777777" w:rsidR="008F37AD" w:rsidRDefault="008F37AD" w:rsidP="008F37AD">
            <w:pPr>
              <w:pStyle w:val="TableBodyText"/>
            </w:pPr>
          </w:p>
        </w:tc>
        <w:tc>
          <w:tcPr>
            <w:tcW w:w="1260" w:type="dxa"/>
            <w:tcBorders>
              <w:top w:val="single" w:sz="6" w:space="0" w:color="auto"/>
            </w:tcBorders>
            <w:tcPrChange w:id="596" w:author="Author">
              <w:tcPr>
                <w:tcW w:w="1260" w:type="dxa"/>
                <w:tcBorders>
                  <w:top w:val="single" w:sz="6" w:space="0" w:color="auto"/>
                </w:tcBorders>
              </w:tcPr>
            </w:tcPrChange>
          </w:tcPr>
          <w:p w14:paraId="6FFAF1C2" w14:textId="3CC5DF95" w:rsidR="008F37AD" w:rsidRDefault="008F37AD" w:rsidP="008F37AD">
            <w:pPr>
              <w:pStyle w:val="TableBodyText"/>
              <w:rPr>
                <w:ins w:id="597" w:author="Author"/>
              </w:rPr>
            </w:pPr>
            <w:ins w:id="598" w:author="Author">
              <w:r>
                <w:t>Inspection</w:t>
              </w:r>
            </w:ins>
          </w:p>
        </w:tc>
        <w:tc>
          <w:tcPr>
            <w:tcW w:w="1440" w:type="dxa"/>
            <w:tcBorders>
              <w:top w:val="single" w:sz="6" w:space="0" w:color="auto"/>
            </w:tcBorders>
            <w:tcPrChange w:id="599" w:author="Author">
              <w:tcPr>
                <w:tcW w:w="1440" w:type="dxa"/>
                <w:tcBorders>
                  <w:top w:val="single" w:sz="6" w:space="0" w:color="auto"/>
                </w:tcBorders>
              </w:tcPr>
            </w:tcPrChange>
          </w:tcPr>
          <w:p w14:paraId="2A319BDC" w14:textId="4A802ADE" w:rsidR="008F37AD" w:rsidRDefault="00DE43F4" w:rsidP="008F37AD">
            <w:pPr>
              <w:pStyle w:val="TableBodyText"/>
              <w:rPr>
                <w:ins w:id="600" w:author="Author"/>
              </w:rPr>
            </w:pPr>
            <w:ins w:id="601" w:author="Author">
              <w:r>
                <w:rPr>
                  <w:rFonts w:eastAsia="Times New Roman" w:cs="Arial"/>
                  <w:color w:val="000000"/>
                </w:rPr>
                <w:t>PR.######</w:t>
              </w:r>
            </w:ins>
          </w:p>
        </w:tc>
      </w:tr>
      <w:tr w:rsidR="00FA7220" w:rsidRPr="00814948" w14:paraId="25148754" w14:textId="11B6DFEB" w:rsidTr="00FA7220">
        <w:tc>
          <w:tcPr>
            <w:tcW w:w="1440" w:type="dxa"/>
            <w:tcBorders>
              <w:top w:val="single" w:sz="6" w:space="0" w:color="auto"/>
            </w:tcBorders>
            <w:tcPrChange w:id="602" w:author="Author">
              <w:tcPr>
                <w:tcW w:w="1530" w:type="dxa"/>
                <w:tcBorders>
                  <w:top w:val="single" w:sz="6" w:space="0" w:color="auto"/>
                </w:tcBorders>
              </w:tcPr>
            </w:tcPrChange>
          </w:tcPr>
          <w:p w14:paraId="1E7B447A" w14:textId="056D9F14" w:rsidR="008F37AD" w:rsidRDefault="00DE43F4" w:rsidP="008F37AD">
            <w:pPr>
              <w:pStyle w:val="TableBodyText"/>
              <w:rPr>
                <w:ins w:id="603" w:author="Author"/>
              </w:rPr>
            </w:pPr>
            <w:ins w:id="604" w:author="Author">
              <w:r>
                <w:rPr>
                  <w:rFonts w:eastAsia="Times New Roman" w:cs="Arial"/>
                  <w:color w:val="000000"/>
                </w:rPr>
                <w:t>PR.######</w:t>
              </w:r>
            </w:ins>
          </w:p>
        </w:tc>
        <w:tc>
          <w:tcPr>
            <w:tcW w:w="2700" w:type="dxa"/>
            <w:tcBorders>
              <w:top w:val="single" w:sz="6" w:space="0" w:color="auto"/>
            </w:tcBorders>
            <w:tcPrChange w:id="605" w:author="Author">
              <w:tcPr>
                <w:tcW w:w="2610" w:type="dxa"/>
                <w:tcBorders>
                  <w:top w:val="single" w:sz="6" w:space="0" w:color="auto"/>
                </w:tcBorders>
              </w:tcPr>
            </w:tcPrChange>
          </w:tcPr>
          <w:p w14:paraId="05C1E3D2" w14:textId="0B8C3FE1" w:rsidR="008F37AD" w:rsidRDefault="008F37AD" w:rsidP="008F37AD">
            <w:pPr>
              <w:pStyle w:val="TableBodyText"/>
            </w:pPr>
            <w:commentRangeStart w:id="606"/>
            <w:r>
              <w:t>Minimum operational magnetic gap</w:t>
            </w:r>
            <w:commentRangeEnd w:id="606"/>
            <w:r w:rsidR="00285C41">
              <w:rPr>
                <w:rStyle w:val="CommentReference"/>
                <w:rFonts w:eastAsiaTheme="minorHAnsi"/>
              </w:rPr>
              <w:commentReference w:id="606"/>
            </w:r>
          </w:p>
        </w:tc>
        <w:tc>
          <w:tcPr>
            <w:tcW w:w="1530" w:type="dxa"/>
            <w:tcBorders>
              <w:top w:val="single" w:sz="6" w:space="0" w:color="auto"/>
            </w:tcBorders>
            <w:tcPrChange w:id="607" w:author="Author">
              <w:tcPr>
                <w:tcW w:w="1620" w:type="dxa"/>
                <w:tcBorders>
                  <w:top w:val="single" w:sz="6" w:space="0" w:color="auto"/>
                </w:tcBorders>
              </w:tcPr>
            </w:tcPrChange>
          </w:tcPr>
          <w:p w14:paraId="7A4DB3C5" w14:textId="77777777" w:rsidR="008F37AD" w:rsidRPr="004E5A56" w:rsidRDefault="008F37AD" w:rsidP="008F37AD">
            <w:pPr>
              <w:pStyle w:val="TableBodyText"/>
            </w:pPr>
            <w:r w:rsidRPr="004E5A56">
              <w:t>7.2</w:t>
            </w:r>
          </w:p>
        </w:tc>
        <w:tc>
          <w:tcPr>
            <w:tcW w:w="1530" w:type="dxa"/>
            <w:tcBorders>
              <w:top w:val="single" w:sz="6" w:space="0" w:color="auto"/>
            </w:tcBorders>
            <w:tcPrChange w:id="608" w:author="Author">
              <w:tcPr>
                <w:tcW w:w="1530" w:type="dxa"/>
                <w:tcBorders>
                  <w:top w:val="single" w:sz="6" w:space="0" w:color="auto"/>
                </w:tcBorders>
              </w:tcPr>
            </w:tcPrChange>
          </w:tcPr>
          <w:p w14:paraId="11F68D85" w14:textId="77777777" w:rsidR="008F37AD" w:rsidRDefault="008F37AD" w:rsidP="008F37AD">
            <w:pPr>
              <w:pStyle w:val="TableBodyText"/>
            </w:pPr>
            <w:r w:rsidRPr="00814948">
              <w:t>7.2</w:t>
            </w:r>
          </w:p>
        </w:tc>
        <w:tc>
          <w:tcPr>
            <w:tcW w:w="630" w:type="dxa"/>
            <w:tcBorders>
              <w:top w:val="single" w:sz="6" w:space="0" w:color="auto"/>
            </w:tcBorders>
            <w:tcPrChange w:id="609" w:author="Author">
              <w:tcPr>
                <w:tcW w:w="450" w:type="dxa"/>
                <w:tcBorders>
                  <w:top w:val="single" w:sz="6" w:space="0" w:color="auto"/>
                </w:tcBorders>
              </w:tcPr>
            </w:tcPrChange>
          </w:tcPr>
          <w:p w14:paraId="3A9FF205" w14:textId="77777777" w:rsidR="008F37AD" w:rsidRDefault="008F37AD" w:rsidP="008F37AD">
            <w:pPr>
              <w:pStyle w:val="TableBodyText"/>
            </w:pPr>
            <w:r w:rsidRPr="00814948">
              <w:t>mm</w:t>
            </w:r>
          </w:p>
        </w:tc>
        <w:tc>
          <w:tcPr>
            <w:tcW w:w="1260" w:type="dxa"/>
            <w:tcBorders>
              <w:top w:val="single" w:sz="6" w:space="0" w:color="auto"/>
            </w:tcBorders>
            <w:tcPrChange w:id="610" w:author="Author">
              <w:tcPr>
                <w:tcW w:w="1260" w:type="dxa"/>
                <w:tcBorders>
                  <w:top w:val="single" w:sz="6" w:space="0" w:color="auto"/>
                </w:tcBorders>
              </w:tcPr>
            </w:tcPrChange>
          </w:tcPr>
          <w:p w14:paraId="02C70496" w14:textId="0E1F280E" w:rsidR="008F37AD" w:rsidRPr="00814948" w:rsidRDefault="008F37AD" w:rsidP="008F37AD">
            <w:pPr>
              <w:pStyle w:val="TableBodyText"/>
              <w:rPr>
                <w:ins w:id="611" w:author="Author"/>
              </w:rPr>
            </w:pPr>
            <w:ins w:id="612" w:author="Author">
              <w:r>
                <w:t>Inspection</w:t>
              </w:r>
            </w:ins>
          </w:p>
        </w:tc>
        <w:tc>
          <w:tcPr>
            <w:tcW w:w="1440" w:type="dxa"/>
            <w:tcBorders>
              <w:top w:val="single" w:sz="6" w:space="0" w:color="auto"/>
            </w:tcBorders>
            <w:tcPrChange w:id="613" w:author="Author">
              <w:tcPr>
                <w:tcW w:w="1440" w:type="dxa"/>
                <w:tcBorders>
                  <w:top w:val="single" w:sz="6" w:space="0" w:color="auto"/>
                </w:tcBorders>
              </w:tcPr>
            </w:tcPrChange>
          </w:tcPr>
          <w:p w14:paraId="2FB8E322" w14:textId="712791C5" w:rsidR="008F37AD" w:rsidRDefault="00DE43F4" w:rsidP="008F37AD">
            <w:pPr>
              <w:pStyle w:val="TableBodyText"/>
              <w:rPr>
                <w:ins w:id="614" w:author="Author"/>
              </w:rPr>
            </w:pPr>
            <w:ins w:id="615" w:author="Author">
              <w:r>
                <w:rPr>
                  <w:rFonts w:eastAsia="Times New Roman" w:cs="Arial"/>
                  <w:color w:val="000000"/>
                </w:rPr>
                <w:t>PR.######</w:t>
              </w:r>
            </w:ins>
          </w:p>
        </w:tc>
      </w:tr>
      <w:tr w:rsidR="00FA7220" w:rsidRPr="00814948" w14:paraId="41CC05F4" w14:textId="1CD59BD8" w:rsidTr="00FA7220">
        <w:tc>
          <w:tcPr>
            <w:tcW w:w="1440" w:type="dxa"/>
            <w:tcPrChange w:id="616" w:author="Author">
              <w:tcPr>
                <w:tcW w:w="1530" w:type="dxa"/>
              </w:tcPr>
            </w:tcPrChange>
          </w:tcPr>
          <w:p w14:paraId="4C2CCC80" w14:textId="46838843" w:rsidR="008F37AD" w:rsidRPr="00814948" w:rsidRDefault="00DE43F4" w:rsidP="008F37AD">
            <w:pPr>
              <w:pStyle w:val="TableBodyText"/>
              <w:rPr>
                <w:ins w:id="617" w:author="Author"/>
              </w:rPr>
            </w:pPr>
            <w:ins w:id="618" w:author="Author">
              <w:r>
                <w:rPr>
                  <w:rFonts w:eastAsia="Times New Roman" w:cs="Arial"/>
                  <w:color w:val="000000"/>
                </w:rPr>
                <w:t>PR.######</w:t>
              </w:r>
            </w:ins>
          </w:p>
        </w:tc>
        <w:tc>
          <w:tcPr>
            <w:tcW w:w="2700" w:type="dxa"/>
            <w:tcPrChange w:id="619" w:author="Author">
              <w:tcPr>
                <w:tcW w:w="2610" w:type="dxa"/>
              </w:tcPr>
            </w:tcPrChange>
          </w:tcPr>
          <w:p w14:paraId="1F986F5E" w14:textId="22450064" w:rsidR="008F37AD" w:rsidRDefault="008F37AD" w:rsidP="008F37AD">
            <w:pPr>
              <w:pStyle w:val="TableBodyText"/>
            </w:pPr>
            <w:commentRangeStart w:id="620"/>
            <w:r w:rsidRPr="00814948">
              <w:t>M</w:t>
            </w:r>
            <w:r>
              <w:t>aximum operational</w:t>
            </w:r>
            <w:r w:rsidRPr="00814948">
              <w:t xml:space="preserve"> </w:t>
            </w:r>
            <w:r>
              <w:t xml:space="preserve">magnetic </w:t>
            </w:r>
            <w:r w:rsidRPr="00814948">
              <w:t>gap</w:t>
            </w:r>
            <w:commentRangeEnd w:id="620"/>
            <w:r w:rsidR="00285C41">
              <w:rPr>
                <w:rStyle w:val="CommentReference"/>
                <w:rFonts w:eastAsiaTheme="minorHAnsi"/>
              </w:rPr>
              <w:commentReference w:id="620"/>
            </w:r>
          </w:p>
        </w:tc>
        <w:tc>
          <w:tcPr>
            <w:tcW w:w="1530" w:type="dxa"/>
            <w:tcPrChange w:id="621" w:author="Author">
              <w:tcPr>
                <w:tcW w:w="1620" w:type="dxa"/>
              </w:tcPr>
            </w:tcPrChange>
          </w:tcPr>
          <w:p w14:paraId="35F5386C" w14:textId="77777777" w:rsidR="008F37AD" w:rsidRPr="008435B4" w:rsidRDefault="008F37AD" w:rsidP="008F37AD">
            <w:pPr>
              <w:pStyle w:val="TableBodyText"/>
            </w:pPr>
            <w:r>
              <w:t>33</w:t>
            </w:r>
          </w:p>
        </w:tc>
        <w:tc>
          <w:tcPr>
            <w:tcW w:w="1530" w:type="dxa"/>
            <w:tcPrChange w:id="622" w:author="Author">
              <w:tcPr>
                <w:tcW w:w="1530" w:type="dxa"/>
              </w:tcPr>
            </w:tcPrChange>
          </w:tcPr>
          <w:p w14:paraId="1B8267D2" w14:textId="77777777" w:rsidR="008F37AD" w:rsidRDefault="008F37AD" w:rsidP="008F37AD">
            <w:pPr>
              <w:pStyle w:val="TableBodyText"/>
            </w:pPr>
            <w:r>
              <w:t>22</w:t>
            </w:r>
          </w:p>
        </w:tc>
        <w:tc>
          <w:tcPr>
            <w:tcW w:w="630" w:type="dxa"/>
            <w:tcPrChange w:id="623" w:author="Author">
              <w:tcPr>
                <w:tcW w:w="450" w:type="dxa"/>
              </w:tcPr>
            </w:tcPrChange>
          </w:tcPr>
          <w:p w14:paraId="74D59BEF" w14:textId="77777777" w:rsidR="008F37AD" w:rsidRDefault="008F37AD" w:rsidP="008F37AD">
            <w:pPr>
              <w:pStyle w:val="TableBodyText"/>
            </w:pPr>
            <w:r w:rsidRPr="00814948">
              <w:t>mm</w:t>
            </w:r>
          </w:p>
        </w:tc>
        <w:tc>
          <w:tcPr>
            <w:tcW w:w="1260" w:type="dxa"/>
            <w:tcPrChange w:id="624" w:author="Author">
              <w:tcPr>
                <w:tcW w:w="1260" w:type="dxa"/>
              </w:tcPr>
            </w:tcPrChange>
          </w:tcPr>
          <w:p w14:paraId="5A1E683F" w14:textId="5C505B27" w:rsidR="008F37AD" w:rsidRPr="00814948" w:rsidRDefault="008F37AD" w:rsidP="008F37AD">
            <w:pPr>
              <w:pStyle w:val="TableBodyText"/>
              <w:rPr>
                <w:ins w:id="625" w:author="Author"/>
              </w:rPr>
            </w:pPr>
            <w:ins w:id="626" w:author="Author">
              <w:r>
                <w:t>Inspection</w:t>
              </w:r>
            </w:ins>
          </w:p>
        </w:tc>
        <w:tc>
          <w:tcPr>
            <w:tcW w:w="1440" w:type="dxa"/>
            <w:tcPrChange w:id="627" w:author="Author">
              <w:tcPr>
                <w:tcW w:w="1440" w:type="dxa"/>
              </w:tcPr>
            </w:tcPrChange>
          </w:tcPr>
          <w:p w14:paraId="49C87E2B" w14:textId="66C3273B" w:rsidR="008F37AD" w:rsidRDefault="00DE43F4" w:rsidP="008F37AD">
            <w:pPr>
              <w:pStyle w:val="TableBodyText"/>
              <w:rPr>
                <w:ins w:id="628" w:author="Author"/>
              </w:rPr>
            </w:pPr>
            <w:ins w:id="629" w:author="Author">
              <w:r>
                <w:rPr>
                  <w:rFonts w:eastAsia="Times New Roman" w:cs="Arial"/>
                  <w:color w:val="000000"/>
                </w:rPr>
                <w:t>PR.######</w:t>
              </w:r>
            </w:ins>
          </w:p>
        </w:tc>
      </w:tr>
      <w:tr w:rsidR="00FA7220" w:rsidRPr="00814948" w14:paraId="563AA369" w14:textId="188C5F69" w:rsidTr="00FA7220">
        <w:tc>
          <w:tcPr>
            <w:tcW w:w="1440" w:type="dxa"/>
            <w:tcBorders>
              <w:top w:val="single" w:sz="6" w:space="0" w:color="auto"/>
            </w:tcBorders>
            <w:tcPrChange w:id="630" w:author="Author">
              <w:tcPr>
                <w:tcW w:w="1530" w:type="dxa"/>
                <w:tcBorders>
                  <w:top w:val="single" w:sz="6" w:space="0" w:color="auto"/>
                </w:tcBorders>
              </w:tcPr>
            </w:tcPrChange>
          </w:tcPr>
          <w:p w14:paraId="66EDEE33" w14:textId="26CF1C17" w:rsidR="008F37AD" w:rsidRPr="00814948" w:rsidRDefault="00DE43F4" w:rsidP="008F37AD">
            <w:pPr>
              <w:pStyle w:val="TableBodyText"/>
              <w:rPr>
                <w:ins w:id="631" w:author="Author"/>
              </w:rPr>
            </w:pPr>
            <w:ins w:id="632" w:author="Author">
              <w:r>
                <w:rPr>
                  <w:rFonts w:eastAsia="Times New Roman" w:cs="Arial"/>
                  <w:color w:val="000000"/>
                </w:rPr>
                <w:t>PR.######</w:t>
              </w:r>
            </w:ins>
          </w:p>
        </w:tc>
        <w:tc>
          <w:tcPr>
            <w:tcW w:w="2700" w:type="dxa"/>
            <w:tcBorders>
              <w:top w:val="single" w:sz="6" w:space="0" w:color="auto"/>
            </w:tcBorders>
            <w:tcPrChange w:id="633" w:author="Author">
              <w:tcPr>
                <w:tcW w:w="2610" w:type="dxa"/>
                <w:tcBorders>
                  <w:top w:val="single" w:sz="6" w:space="0" w:color="auto"/>
                </w:tcBorders>
              </w:tcPr>
            </w:tcPrChange>
          </w:tcPr>
          <w:p w14:paraId="4B0D2B4B" w14:textId="3A5B9849" w:rsidR="008F37AD" w:rsidRDefault="008F37AD" w:rsidP="008F37AD">
            <w:pPr>
              <w:pStyle w:val="TableBodyText"/>
            </w:pPr>
            <w:r w:rsidRPr="00814948">
              <w:t xml:space="preserve">On-axis vertical </w:t>
            </w:r>
            <w:r>
              <w:t xml:space="preserve">effective </w:t>
            </w:r>
            <w:r w:rsidRPr="00814948">
              <w:t>field at min. oper. Gap</w:t>
            </w:r>
          </w:p>
        </w:tc>
        <w:tc>
          <w:tcPr>
            <w:tcW w:w="1530" w:type="dxa"/>
            <w:tcBorders>
              <w:top w:val="single" w:sz="6" w:space="0" w:color="auto"/>
            </w:tcBorders>
            <w:tcPrChange w:id="634" w:author="Author">
              <w:tcPr>
                <w:tcW w:w="1620" w:type="dxa"/>
                <w:tcBorders>
                  <w:top w:val="single" w:sz="6" w:space="0" w:color="auto"/>
                </w:tcBorders>
              </w:tcPr>
            </w:tcPrChange>
          </w:tcPr>
          <w:p w14:paraId="5342CB4A" w14:textId="77777777" w:rsidR="008F37AD" w:rsidRDefault="008F37AD" w:rsidP="008F37AD">
            <w:pPr>
              <w:pStyle w:val="TableBodyText"/>
            </w:pPr>
            <w:r>
              <w:t>&gt;1.</w:t>
            </w:r>
            <w:commentRangeStart w:id="635"/>
            <w:r>
              <w:t>76</w:t>
            </w:r>
            <w:commentRangeEnd w:id="635"/>
            <w:r w:rsidR="00D27288">
              <w:rPr>
                <w:rStyle w:val="CommentReference"/>
                <w:rFonts w:eastAsiaTheme="minorHAnsi"/>
              </w:rPr>
              <w:commentReference w:id="635"/>
            </w:r>
          </w:p>
        </w:tc>
        <w:tc>
          <w:tcPr>
            <w:tcW w:w="1530" w:type="dxa"/>
            <w:tcBorders>
              <w:top w:val="single" w:sz="6" w:space="0" w:color="auto"/>
            </w:tcBorders>
            <w:tcPrChange w:id="636" w:author="Author">
              <w:tcPr>
                <w:tcW w:w="1530" w:type="dxa"/>
                <w:tcBorders>
                  <w:top w:val="single" w:sz="6" w:space="0" w:color="auto"/>
                </w:tcBorders>
              </w:tcPr>
            </w:tcPrChange>
          </w:tcPr>
          <w:p w14:paraId="447DB711" w14:textId="77777777" w:rsidR="008F37AD" w:rsidRPr="005F7A7F" w:rsidRDefault="008F37AD" w:rsidP="008F37AD">
            <w:pPr>
              <w:pStyle w:val="TableBodyText"/>
            </w:pPr>
            <w:r>
              <w:t>&gt;1.49</w:t>
            </w:r>
          </w:p>
        </w:tc>
        <w:tc>
          <w:tcPr>
            <w:tcW w:w="630" w:type="dxa"/>
            <w:tcBorders>
              <w:top w:val="single" w:sz="6" w:space="0" w:color="auto"/>
            </w:tcBorders>
            <w:tcPrChange w:id="637" w:author="Author">
              <w:tcPr>
                <w:tcW w:w="450" w:type="dxa"/>
                <w:tcBorders>
                  <w:top w:val="single" w:sz="6" w:space="0" w:color="auto"/>
                </w:tcBorders>
              </w:tcPr>
            </w:tcPrChange>
          </w:tcPr>
          <w:p w14:paraId="25E4D135" w14:textId="77777777" w:rsidR="008F37AD" w:rsidRDefault="008F37AD" w:rsidP="008F37AD">
            <w:pPr>
              <w:pStyle w:val="TableBodyText"/>
            </w:pPr>
            <w:r w:rsidRPr="00814948">
              <w:t>T</w:t>
            </w:r>
          </w:p>
        </w:tc>
        <w:tc>
          <w:tcPr>
            <w:tcW w:w="1260" w:type="dxa"/>
            <w:tcBorders>
              <w:top w:val="single" w:sz="6" w:space="0" w:color="auto"/>
            </w:tcBorders>
            <w:tcPrChange w:id="638" w:author="Author">
              <w:tcPr>
                <w:tcW w:w="1260" w:type="dxa"/>
                <w:tcBorders>
                  <w:top w:val="single" w:sz="6" w:space="0" w:color="auto"/>
                </w:tcBorders>
              </w:tcPr>
            </w:tcPrChange>
          </w:tcPr>
          <w:p w14:paraId="72FCF161" w14:textId="11C5DE9B" w:rsidR="008F37AD" w:rsidRPr="00814948" w:rsidRDefault="008F37AD" w:rsidP="008F37AD">
            <w:pPr>
              <w:pStyle w:val="TableBodyText"/>
              <w:rPr>
                <w:ins w:id="639" w:author="Author"/>
              </w:rPr>
            </w:pPr>
            <w:ins w:id="640" w:author="Author">
              <w:r>
                <w:t>Test</w:t>
              </w:r>
            </w:ins>
          </w:p>
        </w:tc>
        <w:tc>
          <w:tcPr>
            <w:tcW w:w="1440" w:type="dxa"/>
            <w:tcBorders>
              <w:top w:val="single" w:sz="6" w:space="0" w:color="auto"/>
            </w:tcBorders>
            <w:tcPrChange w:id="641" w:author="Author">
              <w:tcPr>
                <w:tcW w:w="1440" w:type="dxa"/>
                <w:tcBorders>
                  <w:top w:val="single" w:sz="6" w:space="0" w:color="auto"/>
                </w:tcBorders>
              </w:tcPr>
            </w:tcPrChange>
          </w:tcPr>
          <w:p w14:paraId="5C34EC2D" w14:textId="7B2980CA" w:rsidR="008F37AD" w:rsidRDefault="00DE43F4" w:rsidP="008F37AD">
            <w:pPr>
              <w:pStyle w:val="TableBodyText"/>
              <w:rPr>
                <w:ins w:id="642" w:author="Author"/>
              </w:rPr>
            </w:pPr>
            <w:ins w:id="643" w:author="Author">
              <w:r>
                <w:rPr>
                  <w:rFonts w:eastAsia="Times New Roman" w:cs="Arial"/>
                  <w:color w:val="000000"/>
                </w:rPr>
                <w:t>PR.######</w:t>
              </w:r>
            </w:ins>
          </w:p>
        </w:tc>
      </w:tr>
      <w:tr w:rsidR="00FA7220" w:rsidRPr="00814948" w14:paraId="7AF9E10B" w14:textId="522C3F58" w:rsidTr="00FA7220">
        <w:tc>
          <w:tcPr>
            <w:tcW w:w="1440" w:type="dxa"/>
            <w:tcPrChange w:id="644" w:author="Author">
              <w:tcPr>
                <w:tcW w:w="1530" w:type="dxa"/>
              </w:tcPr>
            </w:tcPrChange>
          </w:tcPr>
          <w:p w14:paraId="0E14F18D" w14:textId="608E9B34" w:rsidR="008F37AD" w:rsidRPr="00814948" w:rsidRDefault="00DE43F4" w:rsidP="008F37AD">
            <w:pPr>
              <w:pStyle w:val="TableBodyText"/>
              <w:rPr>
                <w:ins w:id="645" w:author="Author"/>
                <w:i/>
              </w:rPr>
            </w:pPr>
            <w:ins w:id="646" w:author="Author">
              <w:r>
                <w:rPr>
                  <w:rFonts w:eastAsia="Times New Roman" w:cs="Arial"/>
                  <w:color w:val="000000"/>
                </w:rPr>
                <w:t>PR.######</w:t>
              </w:r>
            </w:ins>
          </w:p>
        </w:tc>
        <w:tc>
          <w:tcPr>
            <w:tcW w:w="2700" w:type="dxa"/>
            <w:tcPrChange w:id="647" w:author="Author">
              <w:tcPr>
                <w:tcW w:w="2610" w:type="dxa"/>
              </w:tcPr>
            </w:tcPrChange>
          </w:tcPr>
          <w:p w14:paraId="229BE616" w14:textId="154EE0DB" w:rsidR="008F37AD" w:rsidRDefault="008F37AD" w:rsidP="008F37AD">
            <w:pPr>
              <w:pStyle w:val="TableBodyText"/>
            </w:pPr>
            <w:commentRangeStart w:id="648"/>
            <w:r w:rsidRPr="00814948">
              <w:rPr>
                <w:i/>
              </w:rPr>
              <w:t>K</w:t>
            </w:r>
            <w:r w:rsidRPr="00814948">
              <w:rPr>
                <w:i/>
                <w:vertAlign w:val="subscript"/>
              </w:rPr>
              <w:t>eff</w:t>
            </w:r>
            <w:commentRangeEnd w:id="648"/>
            <w:r w:rsidR="00DE43F4">
              <w:rPr>
                <w:rStyle w:val="CommentReference"/>
                <w:rFonts w:eastAsiaTheme="minorHAnsi"/>
              </w:rPr>
              <w:commentReference w:id="648"/>
            </w:r>
            <w:r w:rsidRPr="00814948">
              <w:t xml:space="preserve"> at minimum operational gap</w:t>
            </w:r>
          </w:p>
        </w:tc>
        <w:tc>
          <w:tcPr>
            <w:tcW w:w="1530" w:type="dxa"/>
            <w:tcPrChange w:id="649" w:author="Author">
              <w:tcPr>
                <w:tcW w:w="1620" w:type="dxa"/>
              </w:tcPr>
            </w:tcPrChange>
          </w:tcPr>
          <w:p w14:paraId="51D6A5E5" w14:textId="77777777" w:rsidR="008F37AD" w:rsidRDefault="008F37AD" w:rsidP="008F37AD">
            <w:pPr>
              <w:pStyle w:val="TableBodyText"/>
            </w:pPr>
            <w:r>
              <w:t>&gt;9.21</w:t>
            </w:r>
          </w:p>
        </w:tc>
        <w:tc>
          <w:tcPr>
            <w:tcW w:w="1530" w:type="dxa"/>
            <w:tcPrChange w:id="650" w:author="Author">
              <w:tcPr>
                <w:tcW w:w="1530" w:type="dxa"/>
              </w:tcPr>
            </w:tcPrChange>
          </w:tcPr>
          <w:p w14:paraId="32A71C1B" w14:textId="77777777" w:rsidR="008F37AD" w:rsidRPr="005F7A7F" w:rsidRDefault="008F37AD" w:rsidP="008F37AD">
            <w:pPr>
              <w:pStyle w:val="TableBodyText"/>
            </w:pPr>
            <w:r>
              <w:t>&gt;5.43</w:t>
            </w:r>
          </w:p>
        </w:tc>
        <w:tc>
          <w:tcPr>
            <w:tcW w:w="630" w:type="dxa"/>
            <w:tcPrChange w:id="651" w:author="Author">
              <w:tcPr>
                <w:tcW w:w="450" w:type="dxa"/>
              </w:tcPr>
            </w:tcPrChange>
          </w:tcPr>
          <w:p w14:paraId="4FEE1073" w14:textId="77777777" w:rsidR="008F37AD" w:rsidRDefault="008F37AD" w:rsidP="008F37AD">
            <w:pPr>
              <w:pStyle w:val="TableBodyText"/>
            </w:pPr>
          </w:p>
        </w:tc>
        <w:tc>
          <w:tcPr>
            <w:tcW w:w="1260" w:type="dxa"/>
            <w:tcPrChange w:id="652" w:author="Author">
              <w:tcPr>
                <w:tcW w:w="1260" w:type="dxa"/>
              </w:tcPr>
            </w:tcPrChange>
          </w:tcPr>
          <w:p w14:paraId="7ABAF441" w14:textId="1619333C" w:rsidR="008F37AD" w:rsidRDefault="008F37AD" w:rsidP="008F37AD">
            <w:pPr>
              <w:pStyle w:val="TableBodyText"/>
              <w:rPr>
                <w:ins w:id="653" w:author="Author"/>
              </w:rPr>
            </w:pPr>
            <w:ins w:id="654" w:author="Author">
              <w:r>
                <w:t>Analysis</w:t>
              </w:r>
              <w:r w:rsidR="00285C41">
                <w:t>/</w:t>
              </w:r>
              <w:del w:id="655" w:author="Author">
                <w:r w:rsidR="00706505" w:rsidDel="00285C41">
                  <w:delText xml:space="preserve"> or</w:delText>
                </w:r>
                <w:r w:rsidR="006E7199" w:rsidDel="00706505">
                  <w:delText>?</w:delText>
                </w:r>
                <w:r w:rsidDel="006E7199">
                  <w:delText xml:space="preserve"> &amp;</w:delText>
                </w:r>
              </w:del>
            </w:ins>
          </w:p>
          <w:p w14:paraId="1AB4C59C" w14:textId="020D98DB" w:rsidR="008F37AD" w:rsidRDefault="008F37AD" w:rsidP="008F37AD">
            <w:pPr>
              <w:pStyle w:val="TableBodyText"/>
              <w:rPr>
                <w:ins w:id="656" w:author="Author"/>
              </w:rPr>
            </w:pPr>
            <w:ins w:id="657" w:author="Author">
              <w:r>
                <w:t>Test</w:t>
              </w:r>
              <w:del w:id="658" w:author="Author">
                <w:r w:rsidR="006E7199" w:rsidDel="00285C41">
                  <w:delText>?</w:delText>
                </w:r>
              </w:del>
            </w:ins>
          </w:p>
        </w:tc>
        <w:tc>
          <w:tcPr>
            <w:tcW w:w="1440" w:type="dxa"/>
            <w:tcPrChange w:id="659" w:author="Author">
              <w:tcPr>
                <w:tcW w:w="1440" w:type="dxa"/>
              </w:tcPr>
            </w:tcPrChange>
          </w:tcPr>
          <w:p w14:paraId="0686E1A6" w14:textId="05D8C17E" w:rsidR="008F37AD" w:rsidRDefault="00DE43F4" w:rsidP="008F37AD">
            <w:pPr>
              <w:pStyle w:val="TableBodyText"/>
              <w:rPr>
                <w:ins w:id="660" w:author="Author"/>
              </w:rPr>
            </w:pPr>
            <w:ins w:id="661" w:author="Author">
              <w:r>
                <w:rPr>
                  <w:rFonts w:eastAsia="Times New Roman" w:cs="Arial"/>
                  <w:color w:val="000000"/>
                </w:rPr>
                <w:t>PR.######</w:t>
              </w:r>
            </w:ins>
          </w:p>
        </w:tc>
      </w:tr>
      <w:tr w:rsidR="00FA7220" w:rsidRPr="00814948" w14:paraId="2DA80631" w14:textId="5703E56E" w:rsidTr="00FA7220">
        <w:tc>
          <w:tcPr>
            <w:tcW w:w="1440" w:type="dxa"/>
            <w:tcPrChange w:id="662" w:author="Author">
              <w:tcPr>
                <w:tcW w:w="1530" w:type="dxa"/>
              </w:tcPr>
            </w:tcPrChange>
          </w:tcPr>
          <w:p w14:paraId="581668AB" w14:textId="25138243" w:rsidR="008F37AD" w:rsidRPr="00814948" w:rsidRDefault="00DE43F4" w:rsidP="008F37AD">
            <w:pPr>
              <w:pStyle w:val="TableBodyText"/>
              <w:rPr>
                <w:ins w:id="663" w:author="Author"/>
              </w:rPr>
            </w:pPr>
            <w:ins w:id="664" w:author="Author">
              <w:r>
                <w:rPr>
                  <w:rFonts w:eastAsia="Times New Roman" w:cs="Arial"/>
                  <w:color w:val="000000"/>
                </w:rPr>
                <w:t>PR.######</w:t>
              </w:r>
            </w:ins>
          </w:p>
        </w:tc>
        <w:tc>
          <w:tcPr>
            <w:tcW w:w="2700" w:type="dxa"/>
            <w:tcPrChange w:id="665" w:author="Author">
              <w:tcPr>
                <w:tcW w:w="2610" w:type="dxa"/>
              </w:tcPr>
            </w:tcPrChange>
          </w:tcPr>
          <w:p w14:paraId="5F3B57F5" w14:textId="48B80EA3" w:rsidR="008F37AD" w:rsidRDefault="008F37AD" w:rsidP="008F37AD">
            <w:pPr>
              <w:pStyle w:val="TableBodyText"/>
            </w:pPr>
            <w:r w:rsidRPr="00814948">
              <w:t>Minimum full open gap</w:t>
            </w:r>
          </w:p>
        </w:tc>
        <w:tc>
          <w:tcPr>
            <w:tcW w:w="1530" w:type="dxa"/>
            <w:tcPrChange w:id="666" w:author="Author">
              <w:tcPr>
                <w:tcW w:w="1620" w:type="dxa"/>
              </w:tcPr>
            </w:tcPrChange>
          </w:tcPr>
          <w:p w14:paraId="02AA40AD" w14:textId="77777777" w:rsidR="008F37AD" w:rsidRPr="00814948" w:rsidRDefault="008F37AD" w:rsidP="008F37AD">
            <w:pPr>
              <w:pStyle w:val="TableBodyText"/>
            </w:pPr>
            <w:r>
              <w:t>100</w:t>
            </w:r>
          </w:p>
        </w:tc>
        <w:tc>
          <w:tcPr>
            <w:tcW w:w="1530" w:type="dxa"/>
            <w:tcPrChange w:id="667" w:author="Author">
              <w:tcPr>
                <w:tcW w:w="1530" w:type="dxa"/>
              </w:tcPr>
            </w:tcPrChange>
          </w:tcPr>
          <w:p w14:paraId="587FEB30" w14:textId="77777777" w:rsidR="008F37AD" w:rsidRDefault="008F37AD" w:rsidP="008F37AD">
            <w:pPr>
              <w:pStyle w:val="TableBodyText"/>
            </w:pPr>
            <w:r w:rsidRPr="00814948">
              <w:t>100</w:t>
            </w:r>
          </w:p>
        </w:tc>
        <w:tc>
          <w:tcPr>
            <w:tcW w:w="630" w:type="dxa"/>
            <w:tcPrChange w:id="668" w:author="Author">
              <w:tcPr>
                <w:tcW w:w="450" w:type="dxa"/>
              </w:tcPr>
            </w:tcPrChange>
          </w:tcPr>
          <w:p w14:paraId="3E6E6F13" w14:textId="77777777" w:rsidR="008F37AD" w:rsidRDefault="008F37AD" w:rsidP="008F37AD">
            <w:pPr>
              <w:pStyle w:val="TableBodyText"/>
            </w:pPr>
            <w:r w:rsidRPr="00814948">
              <w:t>mm</w:t>
            </w:r>
          </w:p>
        </w:tc>
        <w:tc>
          <w:tcPr>
            <w:tcW w:w="1260" w:type="dxa"/>
            <w:tcPrChange w:id="669" w:author="Author">
              <w:tcPr>
                <w:tcW w:w="1260" w:type="dxa"/>
              </w:tcPr>
            </w:tcPrChange>
          </w:tcPr>
          <w:p w14:paraId="401C77F6" w14:textId="725537D8" w:rsidR="008F37AD" w:rsidRPr="00814948" w:rsidRDefault="008F37AD" w:rsidP="008F37AD">
            <w:pPr>
              <w:pStyle w:val="TableBodyText"/>
              <w:rPr>
                <w:ins w:id="670" w:author="Author"/>
              </w:rPr>
            </w:pPr>
            <w:ins w:id="671" w:author="Author">
              <w:r>
                <w:t>Inspection</w:t>
              </w:r>
            </w:ins>
          </w:p>
        </w:tc>
        <w:tc>
          <w:tcPr>
            <w:tcW w:w="1440" w:type="dxa"/>
            <w:tcPrChange w:id="672" w:author="Author">
              <w:tcPr>
                <w:tcW w:w="1440" w:type="dxa"/>
              </w:tcPr>
            </w:tcPrChange>
          </w:tcPr>
          <w:p w14:paraId="4B8592B7" w14:textId="6B3ACD02" w:rsidR="008F37AD" w:rsidRDefault="00DE43F4" w:rsidP="008F37AD">
            <w:pPr>
              <w:pStyle w:val="TableBodyText"/>
              <w:rPr>
                <w:ins w:id="673" w:author="Author"/>
              </w:rPr>
            </w:pPr>
            <w:ins w:id="674" w:author="Author">
              <w:r>
                <w:rPr>
                  <w:rFonts w:eastAsia="Times New Roman" w:cs="Arial"/>
                  <w:color w:val="000000"/>
                </w:rPr>
                <w:t>PR.######</w:t>
              </w:r>
            </w:ins>
          </w:p>
        </w:tc>
      </w:tr>
      <w:tr w:rsidR="00FA7220" w:rsidRPr="00814948" w14:paraId="5DAA5F57" w14:textId="6475D5D8" w:rsidTr="00FA7220">
        <w:tc>
          <w:tcPr>
            <w:tcW w:w="1440" w:type="dxa"/>
            <w:tcPrChange w:id="675" w:author="Author">
              <w:tcPr>
                <w:tcW w:w="1530" w:type="dxa"/>
              </w:tcPr>
            </w:tcPrChange>
          </w:tcPr>
          <w:p w14:paraId="06294F67" w14:textId="6BFCD81B" w:rsidR="008F37AD" w:rsidRDefault="00DE43F4" w:rsidP="008F37AD">
            <w:pPr>
              <w:pStyle w:val="TableBodyText"/>
              <w:rPr>
                <w:ins w:id="676" w:author="Author"/>
              </w:rPr>
            </w:pPr>
            <w:ins w:id="677" w:author="Author">
              <w:r>
                <w:rPr>
                  <w:rFonts w:eastAsia="Times New Roman" w:cs="Arial"/>
                  <w:color w:val="000000"/>
                </w:rPr>
                <w:t>PR.######</w:t>
              </w:r>
            </w:ins>
          </w:p>
        </w:tc>
        <w:tc>
          <w:tcPr>
            <w:tcW w:w="2700" w:type="dxa"/>
            <w:tcPrChange w:id="678" w:author="Author">
              <w:tcPr>
                <w:tcW w:w="2610" w:type="dxa"/>
              </w:tcPr>
            </w:tcPrChange>
          </w:tcPr>
          <w:p w14:paraId="22025AEC" w14:textId="610E8C4D" w:rsidR="008F37AD" w:rsidRPr="00814948" w:rsidRDefault="008F37AD" w:rsidP="008F37AD">
            <w:pPr>
              <w:pStyle w:val="TableBodyText"/>
            </w:pPr>
            <w:r>
              <w:t xml:space="preserve">Minimum operational </w:t>
            </w:r>
            <w:commentRangeStart w:id="679"/>
            <w:r w:rsidRPr="00355AB5">
              <w:rPr>
                <w:i/>
              </w:rPr>
              <w:t>K</w:t>
            </w:r>
            <w:commentRangeEnd w:id="679"/>
            <w:r w:rsidR="00DE43F4">
              <w:rPr>
                <w:rStyle w:val="CommentReference"/>
                <w:rFonts w:eastAsiaTheme="minorHAnsi"/>
              </w:rPr>
              <w:commentReference w:id="679"/>
            </w:r>
            <w:r>
              <w:t xml:space="preserve"> values</w:t>
            </w:r>
          </w:p>
        </w:tc>
        <w:tc>
          <w:tcPr>
            <w:tcW w:w="1530" w:type="dxa"/>
            <w:tcPrChange w:id="680" w:author="Author">
              <w:tcPr>
                <w:tcW w:w="1620" w:type="dxa"/>
              </w:tcPr>
            </w:tcPrChange>
          </w:tcPr>
          <w:p w14:paraId="4F66D066" w14:textId="77777777" w:rsidR="008F37AD" w:rsidRDefault="008F37AD" w:rsidP="008F37AD">
            <w:pPr>
              <w:pStyle w:val="TableBodyText"/>
            </w:pPr>
            <w:r>
              <w:t>1.51</w:t>
            </w:r>
          </w:p>
        </w:tc>
        <w:tc>
          <w:tcPr>
            <w:tcW w:w="1530" w:type="dxa"/>
            <w:tcPrChange w:id="681" w:author="Author">
              <w:tcPr>
                <w:tcW w:w="1530" w:type="dxa"/>
              </w:tcPr>
            </w:tcPrChange>
          </w:tcPr>
          <w:p w14:paraId="3655A987" w14:textId="77777777" w:rsidR="008F37AD" w:rsidRDefault="008F37AD" w:rsidP="008F37AD">
            <w:pPr>
              <w:pStyle w:val="TableBodyText"/>
            </w:pPr>
            <w:r>
              <w:t>1.24</w:t>
            </w:r>
          </w:p>
        </w:tc>
        <w:tc>
          <w:tcPr>
            <w:tcW w:w="630" w:type="dxa"/>
            <w:tcPrChange w:id="682" w:author="Author">
              <w:tcPr>
                <w:tcW w:w="450" w:type="dxa"/>
              </w:tcPr>
            </w:tcPrChange>
          </w:tcPr>
          <w:p w14:paraId="0F557D08" w14:textId="77777777" w:rsidR="008F37AD" w:rsidRPr="00814948" w:rsidRDefault="008F37AD" w:rsidP="008F37AD">
            <w:pPr>
              <w:pStyle w:val="TableBodyText"/>
            </w:pPr>
          </w:p>
        </w:tc>
        <w:tc>
          <w:tcPr>
            <w:tcW w:w="1260" w:type="dxa"/>
            <w:tcPrChange w:id="683" w:author="Author">
              <w:tcPr>
                <w:tcW w:w="1260" w:type="dxa"/>
              </w:tcPr>
            </w:tcPrChange>
          </w:tcPr>
          <w:p w14:paraId="4A4C4836" w14:textId="2C7B3F65" w:rsidR="008F37AD" w:rsidRDefault="008F37AD" w:rsidP="008F37AD">
            <w:pPr>
              <w:pStyle w:val="TableBodyText"/>
              <w:rPr>
                <w:ins w:id="684" w:author="Author"/>
              </w:rPr>
            </w:pPr>
            <w:ins w:id="685" w:author="Author">
              <w:r>
                <w:t>Analysis</w:t>
              </w:r>
              <w:r w:rsidR="00285C41">
                <w:t>/</w:t>
              </w:r>
              <w:del w:id="686" w:author="Author">
                <w:r w:rsidR="00706505" w:rsidDel="00285C41">
                  <w:delText xml:space="preserve"> or</w:delText>
                </w:r>
                <w:r w:rsidR="006E7199" w:rsidDel="00706505">
                  <w:delText>?</w:delText>
                </w:r>
                <w:r w:rsidR="00DE43F4" w:rsidDel="006E7199">
                  <w:delText xml:space="preserve"> &amp;</w:delText>
                </w:r>
              </w:del>
            </w:ins>
          </w:p>
          <w:p w14:paraId="53FADEAC" w14:textId="2FF92244" w:rsidR="008F37AD" w:rsidRPr="00814948" w:rsidRDefault="008F37AD" w:rsidP="008F37AD">
            <w:pPr>
              <w:pStyle w:val="TableBodyText"/>
              <w:rPr>
                <w:ins w:id="687" w:author="Author"/>
              </w:rPr>
            </w:pPr>
            <w:ins w:id="688" w:author="Author">
              <w:r>
                <w:t>Test</w:t>
              </w:r>
              <w:del w:id="689" w:author="Author">
                <w:r w:rsidR="006E7199" w:rsidDel="00285C41">
                  <w:delText>?</w:delText>
                </w:r>
              </w:del>
            </w:ins>
          </w:p>
        </w:tc>
        <w:tc>
          <w:tcPr>
            <w:tcW w:w="1440" w:type="dxa"/>
            <w:tcPrChange w:id="690" w:author="Author">
              <w:tcPr>
                <w:tcW w:w="1440" w:type="dxa"/>
              </w:tcPr>
            </w:tcPrChange>
          </w:tcPr>
          <w:p w14:paraId="17999ABC" w14:textId="5F21C749" w:rsidR="008F37AD" w:rsidRDefault="00DE43F4" w:rsidP="008F37AD">
            <w:pPr>
              <w:pStyle w:val="TableBodyText"/>
              <w:rPr>
                <w:ins w:id="691" w:author="Author"/>
              </w:rPr>
            </w:pPr>
            <w:ins w:id="692" w:author="Author">
              <w:r>
                <w:rPr>
                  <w:rFonts w:eastAsia="Times New Roman" w:cs="Arial"/>
                  <w:color w:val="000000"/>
                </w:rPr>
                <w:t>PR.######</w:t>
              </w:r>
            </w:ins>
          </w:p>
        </w:tc>
      </w:tr>
    </w:tbl>
    <w:p w14:paraId="6C1878BA" w14:textId="173AAD55" w:rsidR="00474B20" w:rsidRPr="00FF0DED" w:rsidRDefault="00474B20" w:rsidP="00474B20">
      <w:pPr>
        <w:pStyle w:val="Heading1"/>
      </w:pPr>
      <w:bookmarkStart w:id="693" w:name="_Toc324864447"/>
      <w:bookmarkStart w:id="694" w:name="_Toc346716967"/>
      <w:bookmarkStart w:id="695" w:name="_Toc450646874"/>
      <w:bookmarkStart w:id="696" w:name="_Toc46156461"/>
      <w:r>
        <w:t xml:space="preserve">Undulator </w:t>
      </w:r>
      <w:r w:rsidRPr="00FF0DED">
        <w:t>Segments</w:t>
      </w:r>
      <w:bookmarkEnd w:id="693"/>
      <w:bookmarkEnd w:id="694"/>
      <w:bookmarkEnd w:id="695"/>
      <w:bookmarkEnd w:id="696"/>
    </w:p>
    <w:p w14:paraId="01DC5589" w14:textId="588F9AA3" w:rsidR="00474B20" w:rsidRDefault="00474B20">
      <w:pPr>
        <w:pStyle w:val="HDR1Text"/>
        <w:spacing w:line="276" w:lineRule="auto"/>
        <w:ind w:left="0"/>
        <w:jc w:val="both"/>
        <w:rPr>
          <w:rFonts w:eastAsiaTheme="minorEastAsia"/>
        </w:rPr>
        <w:pPrChange w:id="697" w:author="Author">
          <w:pPr>
            <w:pStyle w:val="HDR1Text"/>
            <w:spacing w:line="276" w:lineRule="auto"/>
            <w:ind w:left="0"/>
          </w:pPr>
        </w:pPrChange>
      </w:pPr>
      <w:r>
        <w:rPr>
          <w:rFonts w:eastAsiaTheme="minorEastAsia"/>
        </w:rPr>
        <w:t xml:space="preserve">The undulator segments shall be planar variable strength permanent magnet type undulator magnets. </w:t>
      </w:r>
      <w:r w:rsidRPr="005B2203">
        <w:rPr>
          <w:rFonts w:eastAsiaTheme="minorEastAsia"/>
        </w:rPr>
        <w:t>The basic parameters of the undulator segments are listed in</w:t>
      </w:r>
      <w:r>
        <w:rPr>
          <w:rFonts w:eastAsiaTheme="minorEastAsia"/>
        </w:rPr>
        <w:t xml:space="preserve"> </w:t>
      </w:r>
      <w:r>
        <w:fldChar w:fldCharType="begin"/>
      </w:r>
      <w:r>
        <w:instrText xml:space="preserve"> REF _Ref289167371 \h  \* MERGEFORMAT </w:instrText>
      </w:r>
      <w:r>
        <w:fldChar w:fldCharType="end"/>
      </w:r>
      <w:r w:rsidR="0026108B">
        <w:t>Table 2</w:t>
      </w:r>
      <w:r w:rsidRPr="005B2203">
        <w:rPr>
          <w:rFonts w:eastAsiaTheme="minorEastAsia"/>
        </w:rPr>
        <w:t>.</w:t>
      </w:r>
      <w:r>
        <w:rPr>
          <w:rFonts w:eastAsiaTheme="minorEastAsia"/>
        </w:rPr>
        <w:t xml:space="preserve"> The wiggle plane shall be oriented horizontally for the SXU segments. In keeping with LCLS-II nomenclature, “U” references the wiggle plane and “V” the perpendicular direction. </w:t>
      </w:r>
    </w:p>
    <w:p w14:paraId="7CCA13DA" w14:textId="65DEF47A" w:rsidR="00474B20" w:rsidRDefault="0026108B">
      <w:pPr>
        <w:pStyle w:val="HDR1Text"/>
        <w:spacing w:line="276" w:lineRule="auto"/>
        <w:ind w:left="0"/>
        <w:jc w:val="both"/>
        <w:rPr>
          <w:rFonts w:eastAsiaTheme="minorEastAsia"/>
        </w:rPr>
        <w:pPrChange w:id="698" w:author="Author">
          <w:pPr>
            <w:pStyle w:val="HDR1Text"/>
            <w:spacing w:line="276" w:lineRule="auto"/>
            <w:ind w:left="0"/>
          </w:pPr>
        </w:pPrChange>
      </w:pPr>
      <w:r>
        <w:t>Table 3</w:t>
      </w:r>
      <w:ins w:id="699" w:author="Author">
        <w:r w:rsidR="00D5588A">
          <w:t xml:space="preserve"> </w:t>
        </w:r>
      </w:ins>
      <w:r w:rsidR="00474B20" w:rsidRPr="005B2203">
        <w:rPr>
          <w:rFonts w:eastAsiaTheme="minorEastAsia"/>
        </w:rPr>
        <w:t xml:space="preserve">lists tolerances for key quantities </w:t>
      </w:r>
      <w:r w:rsidR="00474B20">
        <w:rPr>
          <w:rFonts w:eastAsiaTheme="minorEastAsia"/>
        </w:rPr>
        <w:t>of</w:t>
      </w:r>
      <w:r w:rsidR="00474B20" w:rsidRPr="005B2203">
        <w:rPr>
          <w:rFonts w:eastAsiaTheme="minorEastAsia"/>
        </w:rPr>
        <w:t xml:space="preserve"> each of the undulator segments: The</w:t>
      </w:r>
      <w:r w:rsidR="00474B20">
        <w:rPr>
          <w:rFonts w:eastAsiaTheme="minorEastAsia"/>
        </w:rPr>
        <w:t xml:space="preserve"> parameter,</w:t>
      </w:r>
      <w:r w:rsidR="00474B20" w:rsidRPr="005B2203">
        <w:rPr>
          <w:rFonts w:eastAsiaTheme="minorEastAsia"/>
        </w:rPr>
        <w:t xml:space="preserve"> “</w:t>
      </w:r>
      <w:r w:rsidR="00474B20">
        <w:rPr>
          <w:rFonts w:eastAsiaTheme="minorEastAsia"/>
        </w:rPr>
        <w:t>M</w:t>
      </w:r>
      <w:r w:rsidR="00474B20" w:rsidRPr="005B2203">
        <w:rPr>
          <w:rFonts w:eastAsiaTheme="minorEastAsia"/>
        </w:rPr>
        <w:t>agnet array straightness”</w:t>
      </w:r>
      <w:r w:rsidR="00474B20">
        <w:rPr>
          <w:rFonts w:eastAsiaTheme="minorEastAsia"/>
        </w:rPr>
        <w:t xml:space="preserve">, refers to the deviation of the lines through the centers of the pole tips from a straight line and </w:t>
      </w:r>
      <w:r w:rsidR="00474B20" w:rsidRPr="005B2203">
        <w:rPr>
          <w:rFonts w:eastAsiaTheme="minorEastAsia"/>
        </w:rPr>
        <w:t xml:space="preserve">insures that the space between the magnet poles and the vacuum chamber is not </w:t>
      </w:r>
      <w:commentRangeStart w:id="700"/>
      <w:r w:rsidR="00474B20" w:rsidRPr="005B2203">
        <w:rPr>
          <w:rFonts w:eastAsiaTheme="minorEastAsia"/>
        </w:rPr>
        <w:t>compromised</w:t>
      </w:r>
      <w:commentRangeEnd w:id="700"/>
      <w:r w:rsidR="00D27288">
        <w:rPr>
          <w:rStyle w:val="CommentReference"/>
        </w:rPr>
        <w:commentReference w:id="700"/>
      </w:r>
      <w:r w:rsidR="00474B20" w:rsidRPr="005B2203">
        <w:rPr>
          <w:rFonts w:eastAsiaTheme="minorEastAsia"/>
        </w:rPr>
        <w:t xml:space="preserve">. </w:t>
      </w:r>
      <w:r w:rsidR="00474B20">
        <w:rPr>
          <w:rFonts w:eastAsiaTheme="minorEastAsia"/>
        </w:rPr>
        <w:t>This tolerance is independent of tolerances on gap consistency along the undulator (</w:t>
      </w:r>
      <w:r w:rsidR="00BE5EAE">
        <w:rPr>
          <w:rFonts w:eastAsiaTheme="minorEastAsia"/>
        </w:rPr>
        <w:t>e.g.</w:t>
      </w:r>
      <w:r w:rsidR="00474B20">
        <w:rPr>
          <w:rFonts w:eastAsiaTheme="minorEastAsia"/>
        </w:rPr>
        <w:t xml:space="preserve"> </w:t>
      </w: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defl</m:t>
            </m:r>
          </m:sub>
        </m:sSub>
      </m:oMath>
      <w:r w:rsidR="00474B20">
        <w:rPr>
          <w:rFonts w:eastAsiaTheme="minorEastAsia"/>
        </w:rPr>
        <w:t xml:space="preserve">,) which are given at the bottom of </w:t>
      </w:r>
      <w:r w:rsidR="00474B20">
        <w:fldChar w:fldCharType="begin"/>
      </w:r>
      <w:r w:rsidR="00474B20">
        <w:instrText xml:space="preserve"> REF _Ref324841161 \h  \* MERGEFORMAT </w:instrText>
      </w:r>
      <w:r w:rsidR="00474B20">
        <w:fldChar w:fldCharType="end"/>
      </w:r>
      <w:r>
        <w:t>Table 3</w:t>
      </w:r>
      <w:r w:rsidR="00474B20">
        <w:t xml:space="preserve"> and in </w:t>
      </w:r>
      <w:r w:rsidR="00474B20">
        <w:fldChar w:fldCharType="begin"/>
      </w:r>
      <w:r w:rsidR="00474B20">
        <w:instrText xml:space="preserve"> REF _Ref436733462 \h  \* MERGEFORMAT </w:instrText>
      </w:r>
      <w:r w:rsidR="00474B20">
        <w:fldChar w:fldCharType="end"/>
      </w:r>
      <w:r>
        <w:t>Table 7</w:t>
      </w:r>
      <w:r w:rsidR="00474B20">
        <w:t xml:space="preserve">. </w:t>
      </w:r>
      <w:r w:rsidR="00474B20">
        <w:rPr>
          <w:rFonts w:eastAsiaTheme="minorEastAsia"/>
        </w:rPr>
        <w:t xml:space="preserve">The tighter constraints on gap consistency (for HE compared to LCLS-II) follow from the fact that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g</m:t>
                </m:r>
              </m:sub>
            </m:sSub>
            <m:r>
              <w:rPr>
                <w:rFonts w:ascii="Cambria Math" w:eastAsiaTheme="minorEastAsia" w:hAnsi="Cambria Math"/>
              </w:rPr>
              <m:t>K</m:t>
            </m:r>
          </m:num>
          <m:den>
            <m:r>
              <w:rPr>
                <w:rFonts w:ascii="Cambria Math" w:eastAsiaTheme="minorEastAsia" w:hAnsi="Cambria Math"/>
              </w:rPr>
              <m:t>K</m:t>
            </m:r>
          </m:den>
        </m:f>
        <m:r>
          <m:rPr>
            <m:sty m:val="p"/>
          </m:rPr>
          <w:rPr>
            <w:rFonts w:ascii="Cambria Math" w:eastAsiaTheme="minorEastAsia" w:hAnsi="Cambria Math"/>
          </w:rPr>
          <m:t>Δ</m:t>
        </m:r>
        <m:r>
          <w:rPr>
            <w:rFonts w:ascii="Cambria Math" w:eastAsiaTheme="minorEastAsia" w:hAnsi="Cambria Math"/>
          </w:rPr>
          <m:t>g≈ρ</m:t>
        </m:r>
      </m:oMath>
      <w:r w:rsidR="00474B20">
        <w:rPr>
          <w:rFonts w:eastAsiaTheme="minorEastAsia"/>
        </w:rPr>
        <w:t>, and amounts to about a 10% change in sensitivity.</w:t>
      </w:r>
    </w:p>
    <w:p w14:paraId="6F687D0B" w14:textId="6A6693AB" w:rsidR="00474B20" w:rsidRPr="005B2203" w:rsidRDefault="00474B20" w:rsidP="00474B20">
      <w:pPr>
        <w:pStyle w:val="TableHeaderText"/>
        <w:tabs>
          <w:tab w:val="center" w:pos="5040"/>
          <w:tab w:val="left" w:pos="8550"/>
        </w:tabs>
        <w:jc w:val="left"/>
      </w:pPr>
      <w:bookmarkStart w:id="701" w:name="_Ref324841161"/>
      <w:bookmarkStart w:id="702" w:name="_Ref46153487"/>
      <w:r>
        <w:tab/>
      </w:r>
      <w:r w:rsidRPr="005B2203">
        <w:t>Table</w:t>
      </w:r>
      <w:r w:rsidR="00E90D18">
        <w:t xml:space="preserve"> 3</w:t>
      </w:r>
      <w:bookmarkEnd w:id="701"/>
      <w:r>
        <w:t>:</w:t>
      </w:r>
      <w:r w:rsidRPr="005B2203">
        <w:t xml:space="preserve"> Undulator segment tolerance parameters</w:t>
      </w:r>
      <w:bookmarkEnd w:id="702"/>
      <w:r>
        <w:tab/>
      </w:r>
    </w:p>
    <w:tbl>
      <w:tblPr>
        <w:tblW w:w="9445" w:type="dxa"/>
        <w:tblInd w:w="6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703" w:author="Author">
          <w:tblPr>
            <w:tblW w:w="9242" w:type="dxa"/>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440"/>
        <w:gridCol w:w="2520"/>
        <w:gridCol w:w="1170"/>
        <w:gridCol w:w="1130"/>
        <w:gridCol w:w="618"/>
        <w:gridCol w:w="1128"/>
        <w:gridCol w:w="1439"/>
        <w:tblGridChange w:id="704">
          <w:tblGrid>
            <w:gridCol w:w="1439"/>
            <w:gridCol w:w="2530"/>
            <w:gridCol w:w="1114"/>
            <w:gridCol w:w="974"/>
            <w:gridCol w:w="618"/>
            <w:gridCol w:w="1128"/>
            <w:gridCol w:w="1439"/>
          </w:tblGrid>
        </w:tblGridChange>
      </w:tblGrid>
      <w:tr w:rsidR="00DE43F4" w:rsidRPr="007B4C72" w14:paraId="16F956F4" w14:textId="4E576152" w:rsidTr="008769B3">
        <w:trPr>
          <w:tblHeader/>
          <w:trPrChange w:id="705" w:author="Author">
            <w:trPr>
              <w:tblHeader/>
            </w:trPr>
          </w:trPrChange>
        </w:trPr>
        <w:tc>
          <w:tcPr>
            <w:tcW w:w="1440" w:type="dxa"/>
            <w:tcBorders>
              <w:top w:val="single" w:sz="6" w:space="0" w:color="auto"/>
              <w:bottom w:val="nil"/>
            </w:tcBorders>
            <w:tcPrChange w:id="706" w:author="Author">
              <w:tcPr>
                <w:tcW w:w="1439" w:type="dxa"/>
                <w:tcBorders>
                  <w:top w:val="single" w:sz="6" w:space="0" w:color="auto"/>
                  <w:bottom w:val="nil"/>
                </w:tcBorders>
              </w:tcPr>
            </w:tcPrChange>
          </w:tcPr>
          <w:p w14:paraId="783DEA92" w14:textId="3582291A" w:rsidR="00DE43F4" w:rsidRPr="007B4C72" w:rsidRDefault="00DE43F4" w:rsidP="00E23AA6">
            <w:pPr>
              <w:pStyle w:val="TableHeaderText"/>
              <w:rPr>
                <w:ins w:id="707" w:author="Author"/>
              </w:rPr>
            </w:pPr>
            <w:ins w:id="708" w:author="Author">
              <w:r>
                <w:t>Requirement #</w:t>
              </w:r>
            </w:ins>
          </w:p>
        </w:tc>
        <w:tc>
          <w:tcPr>
            <w:tcW w:w="2520" w:type="dxa"/>
            <w:tcBorders>
              <w:top w:val="single" w:sz="6" w:space="0" w:color="auto"/>
              <w:bottom w:val="nil"/>
            </w:tcBorders>
            <w:tcPrChange w:id="709" w:author="Author">
              <w:tcPr>
                <w:tcW w:w="2684" w:type="dxa"/>
                <w:tcBorders>
                  <w:top w:val="single" w:sz="6" w:space="0" w:color="auto"/>
                  <w:bottom w:val="nil"/>
                </w:tcBorders>
              </w:tcPr>
            </w:tcPrChange>
          </w:tcPr>
          <w:p w14:paraId="169200AA" w14:textId="72606CE1" w:rsidR="00DE43F4" w:rsidRDefault="00DE43F4" w:rsidP="00E23AA6">
            <w:pPr>
              <w:pStyle w:val="TableHeaderText"/>
              <w:rPr>
                <w:rFonts w:cstheme="majorBidi"/>
                <w:bCs/>
                <w:szCs w:val="32"/>
              </w:rPr>
            </w:pPr>
            <w:r w:rsidRPr="007B4C72">
              <w:t>Parameter</w:t>
            </w:r>
          </w:p>
        </w:tc>
        <w:tc>
          <w:tcPr>
            <w:tcW w:w="1170" w:type="dxa"/>
            <w:tcBorders>
              <w:top w:val="single" w:sz="6" w:space="0" w:color="auto"/>
              <w:bottom w:val="nil"/>
            </w:tcBorders>
            <w:tcPrChange w:id="710" w:author="Author">
              <w:tcPr>
                <w:tcW w:w="1145" w:type="dxa"/>
                <w:tcBorders>
                  <w:top w:val="single" w:sz="6" w:space="0" w:color="auto"/>
                  <w:bottom w:val="nil"/>
                </w:tcBorders>
              </w:tcPr>
            </w:tcPrChange>
          </w:tcPr>
          <w:p w14:paraId="7A30425C" w14:textId="77777777" w:rsidR="00DE43F4" w:rsidRDefault="00DE43F4" w:rsidP="00E23AA6">
            <w:pPr>
              <w:pStyle w:val="TableHeaderText"/>
            </w:pPr>
            <w:r>
              <w:t>New SXU Values</w:t>
            </w:r>
          </w:p>
        </w:tc>
        <w:tc>
          <w:tcPr>
            <w:tcW w:w="1130" w:type="dxa"/>
            <w:tcBorders>
              <w:top w:val="single" w:sz="6" w:space="0" w:color="auto"/>
              <w:bottom w:val="nil"/>
            </w:tcBorders>
            <w:tcPrChange w:id="711" w:author="Author">
              <w:tcPr>
                <w:tcW w:w="988" w:type="dxa"/>
                <w:tcBorders>
                  <w:top w:val="single" w:sz="6" w:space="0" w:color="auto"/>
                  <w:bottom w:val="nil"/>
                </w:tcBorders>
              </w:tcPr>
            </w:tcPrChange>
          </w:tcPr>
          <w:p w14:paraId="286EC400" w14:textId="77777777" w:rsidR="00DE43F4" w:rsidRDefault="00DE43F4" w:rsidP="00E23AA6">
            <w:pPr>
              <w:pStyle w:val="TableHeaderText"/>
              <w:rPr>
                <w:rFonts w:cstheme="majorBidi"/>
                <w:bCs/>
                <w:szCs w:val="32"/>
              </w:rPr>
            </w:pPr>
            <w:r>
              <w:t xml:space="preserve">Old </w:t>
            </w:r>
            <w:r w:rsidRPr="007B4C72">
              <w:t>SXU Values</w:t>
            </w:r>
          </w:p>
        </w:tc>
        <w:tc>
          <w:tcPr>
            <w:tcW w:w="618" w:type="dxa"/>
            <w:tcBorders>
              <w:top w:val="single" w:sz="6" w:space="0" w:color="auto"/>
              <w:bottom w:val="nil"/>
            </w:tcBorders>
            <w:tcPrChange w:id="712" w:author="Author">
              <w:tcPr>
                <w:tcW w:w="620" w:type="dxa"/>
                <w:tcBorders>
                  <w:top w:val="single" w:sz="6" w:space="0" w:color="auto"/>
                  <w:bottom w:val="nil"/>
                </w:tcBorders>
              </w:tcPr>
            </w:tcPrChange>
          </w:tcPr>
          <w:p w14:paraId="3C620227" w14:textId="77777777" w:rsidR="00DE43F4" w:rsidRDefault="00DE43F4" w:rsidP="00E23AA6">
            <w:pPr>
              <w:pStyle w:val="TableHeaderText"/>
              <w:rPr>
                <w:rFonts w:cstheme="majorBidi"/>
                <w:bCs/>
                <w:szCs w:val="32"/>
              </w:rPr>
            </w:pPr>
            <w:r w:rsidRPr="007B4C72">
              <w:t>Unit</w:t>
            </w:r>
          </w:p>
        </w:tc>
        <w:tc>
          <w:tcPr>
            <w:tcW w:w="1128" w:type="dxa"/>
            <w:tcBorders>
              <w:top w:val="single" w:sz="6" w:space="0" w:color="auto"/>
              <w:bottom w:val="nil"/>
            </w:tcBorders>
            <w:tcPrChange w:id="713" w:author="Author">
              <w:tcPr>
                <w:tcW w:w="927" w:type="dxa"/>
                <w:tcBorders>
                  <w:top w:val="single" w:sz="6" w:space="0" w:color="auto"/>
                  <w:bottom w:val="nil"/>
                </w:tcBorders>
              </w:tcPr>
            </w:tcPrChange>
          </w:tcPr>
          <w:p w14:paraId="36341392" w14:textId="2A113046" w:rsidR="00DE43F4" w:rsidRPr="007B4C72" w:rsidRDefault="00DE43F4" w:rsidP="00E23AA6">
            <w:pPr>
              <w:pStyle w:val="TableHeaderText"/>
              <w:rPr>
                <w:ins w:id="714" w:author="Author"/>
              </w:rPr>
            </w:pPr>
            <w:ins w:id="715" w:author="Author">
              <w:r>
                <w:t>Verif. Method</w:t>
              </w:r>
            </w:ins>
          </w:p>
        </w:tc>
        <w:tc>
          <w:tcPr>
            <w:tcW w:w="1439" w:type="dxa"/>
            <w:tcBorders>
              <w:top w:val="single" w:sz="6" w:space="0" w:color="auto"/>
              <w:bottom w:val="nil"/>
            </w:tcBorders>
            <w:tcPrChange w:id="716" w:author="Author">
              <w:tcPr>
                <w:tcW w:w="1439" w:type="dxa"/>
                <w:tcBorders>
                  <w:top w:val="single" w:sz="6" w:space="0" w:color="auto"/>
                  <w:bottom w:val="nil"/>
                </w:tcBorders>
              </w:tcPr>
            </w:tcPrChange>
          </w:tcPr>
          <w:p w14:paraId="093D638E" w14:textId="3250024D" w:rsidR="00DE43F4" w:rsidRDefault="00DE43F4" w:rsidP="00E23AA6">
            <w:pPr>
              <w:pStyle w:val="TableHeaderText"/>
              <w:rPr>
                <w:ins w:id="717" w:author="Author"/>
              </w:rPr>
            </w:pPr>
            <w:ins w:id="718" w:author="Author">
              <w:r>
                <w:t>Parent Requirement</w:t>
              </w:r>
            </w:ins>
          </w:p>
        </w:tc>
      </w:tr>
      <w:tr w:rsidR="00C17792" w:rsidRPr="00592D00" w14:paraId="40B2FA26" w14:textId="29311EA7" w:rsidTr="008769B3">
        <w:tc>
          <w:tcPr>
            <w:tcW w:w="1440" w:type="dxa"/>
            <w:tcBorders>
              <w:top w:val="double" w:sz="4" w:space="0" w:color="auto"/>
              <w:bottom w:val="single" w:sz="6" w:space="0" w:color="auto"/>
            </w:tcBorders>
            <w:tcPrChange w:id="719" w:author="Author">
              <w:tcPr>
                <w:tcW w:w="1439" w:type="dxa"/>
                <w:tcBorders>
                  <w:top w:val="double" w:sz="4" w:space="0" w:color="auto"/>
                  <w:bottom w:val="single" w:sz="6" w:space="0" w:color="auto"/>
                </w:tcBorders>
              </w:tcPr>
            </w:tcPrChange>
          </w:tcPr>
          <w:p w14:paraId="7F072E7E" w14:textId="710D631A" w:rsidR="00DE43F4" w:rsidRDefault="00DE43F4" w:rsidP="00DE43F4">
            <w:pPr>
              <w:pStyle w:val="TableBodyText"/>
              <w:rPr>
                <w:ins w:id="720" w:author="Author"/>
              </w:rPr>
            </w:pPr>
            <w:ins w:id="721" w:author="Author">
              <w:r>
                <w:t>PR.######</w:t>
              </w:r>
            </w:ins>
          </w:p>
        </w:tc>
        <w:tc>
          <w:tcPr>
            <w:tcW w:w="2520" w:type="dxa"/>
            <w:tcBorders>
              <w:top w:val="double" w:sz="4" w:space="0" w:color="auto"/>
              <w:bottom w:val="single" w:sz="6" w:space="0" w:color="auto"/>
            </w:tcBorders>
            <w:tcPrChange w:id="722" w:author="Author">
              <w:tcPr>
                <w:tcW w:w="2684" w:type="dxa"/>
                <w:tcBorders>
                  <w:top w:val="double" w:sz="4" w:space="0" w:color="auto"/>
                  <w:bottom w:val="single" w:sz="6" w:space="0" w:color="auto"/>
                </w:tcBorders>
              </w:tcPr>
            </w:tcPrChange>
          </w:tcPr>
          <w:p w14:paraId="76899EBC" w14:textId="31E6D1B1" w:rsidR="00DE43F4" w:rsidRDefault="00DE43F4" w:rsidP="00DE43F4">
            <w:pPr>
              <w:pStyle w:val="TableBodyText"/>
              <w:rPr>
                <w:rFonts w:cstheme="majorBidi"/>
                <w:b/>
                <w:bCs/>
                <w:szCs w:val="32"/>
              </w:rPr>
            </w:pPr>
            <w:r>
              <w:t>M</w:t>
            </w:r>
            <w:r w:rsidRPr="00592D00">
              <w:t>agnet array straightness (rms)</w:t>
            </w:r>
          </w:p>
        </w:tc>
        <w:tc>
          <w:tcPr>
            <w:tcW w:w="1170" w:type="dxa"/>
            <w:tcBorders>
              <w:top w:val="double" w:sz="4" w:space="0" w:color="auto"/>
              <w:bottom w:val="single" w:sz="6" w:space="0" w:color="auto"/>
            </w:tcBorders>
            <w:tcPrChange w:id="723" w:author="Author">
              <w:tcPr>
                <w:tcW w:w="1145" w:type="dxa"/>
                <w:tcBorders>
                  <w:top w:val="double" w:sz="4" w:space="0" w:color="auto"/>
                  <w:bottom w:val="single" w:sz="6" w:space="0" w:color="auto"/>
                </w:tcBorders>
              </w:tcPr>
            </w:tcPrChange>
          </w:tcPr>
          <w:p w14:paraId="189B992C" w14:textId="77777777" w:rsidR="00DE43F4" w:rsidRPr="007B0B77" w:rsidRDefault="00DE43F4" w:rsidP="00DE43F4">
            <w:pPr>
              <w:pStyle w:val="TableBodyText"/>
              <w:jc w:val="center"/>
            </w:pPr>
            <w:r w:rsidRPr="007B0B77">
              <w:t>&lt;50</w:t>
            </w:r>
          </w:p>
        </w:tc>
        <w:tc>
          <w:tcPr>
            <w:tcW w:w="1130" w:type="dxa"/>
            <w:tcBorders>
              <w:top w:val="double" w:sz="4" w:space="0" w:color="auto"/>
              <w:bottom w:val="single" w:sz="6" w:space="0" w:color="auto"/>
            </w:tcBorders>
            <w:tcPrChange w:id="724" w:author="Author">
              <w:tcPr>
                <w:tcW w:w="988" w:type="dxa"/>
                <w:tcBorders>
                  <w:top w:val="double" w:sz="4" w:space="0" w:color="auto"/>
                  <w:bottom w:val="single" w:sz="6" w:space="0" w:color="auto"/>
                </w:tcBorders>
              </w:tcPr>
            </w:tcPrChange>
          </w:tcPr>
          <w:p w14:paraId="244FDEAA" w14:textId="77777777" w:rsidR="00DE43F4" w:rsidRDefault="00DE43F4" w:rsidP="00DE43F4">
            <w:pPr>
              <w:pStyle w:val="TableBodyText"/>
              <w:jc w:val="center"/>
              <w:rPr>
                <w:rFonts w:cstheme="majorBidi"/>
                <w:b/>
                <w:bCs/>
                <w:szCs w:val="32"/>
              </w:rPr>
            </w:pPr>
            <w:r w:rsidRPr="00592D00">
              <w:t>&lt;50</w:t>
            </w:r>
          </w:p>
        </w:tc>
        <w:tc>
          <w:tcPr>
            <w:tcW w:w="618" w:type="dxa"/>
            <w:tcBorders>
              <w:top w:val="double" w:sz="4" w:space="0" w:color="auto"/>
              <w:bottom w:val="single" w:sz="6" w:space="0" w:color="auto"/>
            </w:tcBorders>
            <w:tcPrChange w:id="725" w:author="Author">
              <w:tcPr>
                <w:tcW w:w="620" w:type="dxa"/>
                <w:tcBorders>
                  <w:top w:val="double" w:sz="4" w:space="0" w:color="auto"/>
                  <w:bottom w:val="single" w:sz="6" w:space="0" w:color="auto"/>
                </w:tcBorders>
              </w:tcPr>
            </w:tcPrChange>
          </w:tcPr>
          <w:p w14:paraId="271DE3A5" w14:textId="77777777" w:rsidR="00DE43F4" w:rsidRDefault="00DE43F4" w:rsidP="00DE43F4">
            <w:pPr>
              <w:pStyle w:val="TableBodyText"/>
              <w:rPr>
                <w:rFonts w:cstheme="majorBidi"/>
                <w:b/>
                <w:bCs/>
                <w:szCs w:val="32"/>
              </w:rPr>
            </w:pPr>
            <w:r w:rsidRPr="00592D00">
              <w:t>µm</w:t>
            </w:r>
          </w:p>
        </w:tc>
        <w:tc>
          <w:tcPr>
            <w:tcW w:w="1128" w:type="dxa"/>
            <w:tcBorders>
              <w:top w:val="double" w:sz="4" w:space="0" w:color="auto"/>
              <w:bottom w:val="single" w:sz="6" w:space="0" w:color="auto"/>
            </w:tcBorders>
            <w:tcPrChange w:id="726" w:author="Author">
              <w:tcPr>
                <w:tcW w:w="927" w:type="dxa"/>
                <w:tcBorders>
                  <w:top w:val="double" w:sz="4" w:space="0" w:color="auto"/>
                  <w:bottom w:val="single" w:sz="6" w:space="0" w:color="auto"/>
                </w:tcBorders>
              </w:tcPr>
            </w:tcPrChange>
          </w:tcPr>
          <w:p w14:paraId="4484C6E9" w14:textId="16888259" w:rsidR="00DE43F4" w:rsidRPr="00592D00" w:rsidRDefault="00DE43F4" w:rsidP="00DE43F4">
            <w:pPr>
              <w:pStyle w:val="TableBodyText"/>
              <w:rPr>
                <w:ins w:id="727" w:author="Author"/>
              </w:rPr>
            </w:pPr>
            <w:ins w:id="728" w:author="Author">
              <w:r>
                <w:t>Inspection</w:t>
              </w:r>
            </w:ins>
          </w:p>
        </w:tc>
        <w:tc>
          <w:tcPr>
            <w:tcW w:w="1439" w:type="dxa"/>
            <w:tcBorders>
              <w:top w:val="double" w:sz="4" w:space="0" w:color="auto"/>
              <w:bottom w:val="single" w:sz="6" w:space="0" w:color="auto"/>
            </w:tcBorders>
            <w:tcPrChange w:id="729" w:author="Author">
              <w:tcPr>
                <w:tcW w:w="1439" w:type="dxa"/>
                <w:tcBorders>
                  <w:top w:val="double" w:sz="4" w:space="0" w:color="auto"/>
                  <w:bottom w:val="single" w:sz="6" w:space="0" w:color="auto"/>
                </w:tcBorders>
              </w:tcPr>
            </w:tcPrChange>
          </w:tcPr>
          <w:p w14:paraId="5C71C89B" w14:textId="6907F34B" w:rsidR="00DE43F4" w:rsidRDefault="00DE43F4" w:rsidP="00DE43F4">
            <w:pPr>
              <w:pStyle w:val="TableBodyText"/>
              <w:rPr>
                <w:ins w:id="730" w:author="Author"/>
              </w:rPr>
            </w:pPr>
            <w:ins w:id="731" w:author="Author">
              <w:r>
                <w:t>PR.######</w:t>
              </w:r>
            </w:ins>
          </w:p>
        </w:tc>
      </w:tr>
      <w:tr w:rsidR="00C17792" w:rsidRPr="00592D00" w14:paraId="1249CAEF" w14:textId="18FA71D2" w:rsidTr="008769B3">
        <w:tc>
          <w:tcPr>
            <w:tcW w:w="1440" w:type="dxa"/>
            <w:tcPrChange w:id="732" w:author="Author">
              <w:tcPr>
                <w:tcW w:w="1439" w:type="dxa"/>
              </w:tcPr>
            </w:tcPrChange>
          </w:tcPr>
          <w:p w14:paraId="33221910" w14:textId="0E122451" w:rsidR="00DE43F4" w:rsidRDefault="00DE43F4" w:rsidP="00DE43F4">
            <w:pPr>
              <w:pStyle w:val="TableBodyText"/>
              <w:rPr>
                <w:ins w:id="733" w:author="Author"/>
              </w:rPr>
            </w:pPr>
            <w:ins w:id="734" w:author="Author">
              <w:r>
                <w:t>PR.######</w:t>
              </w:r>
            </w:ins>
          </w:p>
        </w:tc>
        <w:tc>
          <w:tcPr>
            <w:tcW w:w="2520" w:type="dxa"/>
            <w:tcPrChange w:id="735" w:author="Author">
              <w:tcPr>
                <w:tcW w:w="2684" w:type="dxa"/>
              </w:tcPr>
            </w:tcPrChange>
          </w:tcPr>
          <w:p w14:paraId="2D33490A" w14:textId="05589A3F" w:rsidR="00DE43F4" w:rsidRDefault="00DE43F4" w:rsidP="00DE43F4">
            <w:pPr>
              <w:pStyle w:val="TableBodyText"/>
              <w:rPr>
                <w:rFonts w:cstheme="majorBidi"/>
                <w:b/>
                <w:bCs/>
                <w:szCs w:val="32"/>
              </w:rPr>
            </w:pPr>
            <w:r>
              <w:t>Undulator period length variation</w:t>
            </w:r>
            <w:r w:rsidRPr="00592D00">
              <w:t xml:space="preserve"> (</w:t>
            </w:r>
            <w:r>
              <w:t>rms</w:t>
            </w:r>
            <w:r w:rsidRPr="00592D00">
              <w:t>)</w:t>
            </w:r>
          </w:p>
        </w:tc>
        <w:tc>
          <w:tcPr>
            <w:tcW w:w="1170" w:type="dxa"/>
            <w:tcPrChange w:id="736" w:author="Author">
              <w:tcPr>
                <w:tcW w:w="1145" w:type="dxa"/>
              </w:tcPr>
            </w:tcPrChange>
          </w:tcPr>
          <w:p w14:paraId="2385D82E" w14:textId="77777777" w:rsidR="00DE43F4" w:rsidRPr="00673974" w:rsidRDefault="00DE43F4" w:rsidP="00DE43F4">
            <w:pPr>
              <w:pStyle w:val="TableBodyText"/>
              <w:jc w:val="center"/>
            </w:pPr>
            <w:r w:rsidRPr="00673974">
              <w:t>&lt;35</w:t>
            </w:r>
          </w:p>
        </w:tc>
        <w:tc>
          <w:tcPr>
            <w:tcW w:w="1130" w:type="dxa"/>
            <w:tcPrChange w:id="737" w:author="Author">
              <w:tcPr>
                <w:tcW w:w="988" w:type="dxa"/>
              </w:tcPr>
            </w:tcPrChange>
          </w:tcPr>
          <w:p w14:paraId="60C3247E" w14:textId="77777777" w:rsidR="00DE43F4" w:rsidRDefault="00DE43F4" w:rsidP="00DE43F4">
            <w:pPr>
              <w:pStyle w:val="TableBodyText"/>
              <w:jc w:val="center"/>
              <w:rPr>
                <w:rFonts w:cstheme="majorBidi"/>
                <w:b/>
                <w:bCs/>
                <w:szCs w:val="32"/>
              </w:rPr>
            </w:pPr>
            <w:r>
              <w:t>&lt;25</w:t>
            </w:r>
          </w:p>
        </w:tc>
        <w:tc>
          <w:tcPr>
            <w:tcW w:w="618" w:type="dxa"/>
            <w:tcPrChange w:id="738" w:author="Author">
              <w:tcPr>
                <w:tcW w:w="620" w:type="dxa"/>
              </w:tcPr>
            </w:tcPrChange>
          </w:tcPr>
          <w:p w14:paraId="395BD010" w14:textId="77777777" w:rsidR="00DE43F4" w:rsidRDefault="00DE43F4" w:rsidP="00DE43F4">
            <w:pPr>
              <w:pStyle w:val="TableBodyText"/>
              <w:rPr>
                <w:rFonts w:cstheme="majorBidi"/>
                <w:b/>
                <w:bCs/>
                <w:szCs w:val="32"/>
              </w:rPr>
            </w:pPr>
            <w:r w:rsidRPr="00592D00">
              <w:t>µm</w:t>
            </w:r>
          </w:p>
        </w:tc>
        <w:tc>
          <w:tcPr>
            <w:tcW w:w="1128" w:type="dxa"/>
            <w:tcPrChange w:id="739" w:author="Author">
              <w:tcPr>
                <w:tcW w:w="927" w:type="dxa"/>
              </w:tcPr>
            </w:tcPrChange>
          </w:tcPr>
          <w:p w14:paraId="1AE6A02C" w14:textId="0DFD5F76" w:rsidR="00DE43F4" w:rsidRPr="00592D00" w:rsidRDefault="00DE43F4" w:rsidP="00DE43F4">
            <w:pPr>
              <w:pStyle w:val="TableBodyText"/>
              <w:rPr>
                <w:ins w:id="740" w:author="Author"/>
              </w:rPr>
            </w:pPr>
            <w:ins w:id="741" w:author="Author">
              <w:r>
                <w:t>Inspection</w:t>
              </w:r>
            </w:ins>
          </w:p>
        </w:tc>
        <w:tc>
          <w:tcPr>
            <w:tcW w:w="1439" w:type="dxa"/>
            <w:tcPrChange w:id="742" w:author="Author">
              <w:tcPr>
                <w:tcW w:w="1439" w:type="dxa"/>
              </w:tcPr>
            </w:tcPrChange>
          </w:tcPr>
          <w:p w14:paraId="5AED3B29" w14:textId="2FE8B91C" w:rsidR="00DE43F4" w:rsidRDefault="00DE43F4" w:rsidP="00DE43F4">
            <w:pPr>
              <w:pStyle w:val="TableBodyText"/>
              <w:rPr>
                <w:ins w:id="743" w:author="Author"/>
              </w:rPr>
            </w:pPr>
            <w:ins w:id="744" w:author="Author">
              <w:r>
                <w:t>PR.######</w:t>
              </w:r>
            </w:ins>
          </w:p>
        </w:tc>
      </w:tr>
      <w:tr w:rsidR="00C17792" w:rsidRPr="00592D00" w14:paraId="39875F81" w14:textId="543E7DEA" w:rsidTr="008769B3">
        <w:trPr>
          <w:trHeight w:val="390"/>
          <w:trPrChange w:id="745" w:author="Author">
            <w:trPr>
              <w:trHeight w:val="390"/>
            </w:trPr>
          </w:trPrChange>
        </w:trPr>
        <w:tc>
          <w:tcPr>
            <w:tcW w:w="1440" w:type="dxa"/>
            <w:tcPrChange w:id="746" w:author="Author">
              <w:tcPr>
                <w:tcW w:w="1439" w:type="dxa"/>
              </w:tcPr>
            </w:tcPrChange>
          </w:tcPr>
          <w:p w14:paraId="36E644E9" w14:textId="3DEC5E41" w:rsidR="00DE43F4" w:rsidRDefault="00DE43F4" w:rsidP="00DE43F4">
            <w:pPr>
              <w:pStyle w:val="TableBodyText"/>
              <w:rPr>
                <w:ins w:id="747" w:author="Author"/>
              </w:rPr>
            </w:pPr>
            <w:ins w:id="748" w:author="Author">
              <w:r>
                <w:t>PR.######</w:t>
              </w:r>
            </w:ins>
          </w:p>
        </w:tc>
        <w:tc>
          <w:tcPr>
            <w:tcW w:w="2520" w:type="dxa"/>
            <w:tcPrChange w:id="749" w:author="Author">
              <w:tcPr>
                <w:tcW w:w="2684" w:type="dxa"/>
              </w:tcPr>
            </w:tcPrChange>
          </w:tcPr>
          <w:p w14:paraId="33FAF37D" w14:textId="38B29AB8" w:rsidR="00DE43F4" w:rsidRDefault="00DE43F4" w:rsidP="00DE43F4">
            <w:pPr>
              <w:pStyle w:val="TableBodyText"/>
              <w:rPr>
                <w:rFonts w:cstheme="majorBidi"/>
                <w:b/>
                <w:bCs/>
                <w:szCs w:val="32"/>
              </w:rPr>
            </w:pPr>
            <w:r>
              <w:t xml:space="preserve">Maximum gap variation </w:t>
            </w: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defl</m:t>
                  </m:r>
                </m:sub>
              </m:sSub>
            </m:oMath>
            <w:r w:rsidRPr="00592D00">
              <w:t xml:space="preserve"> </w:t>
            </w:r>
          </w:p>
        </w:tc>
        <w:tc>
          <w:tcPr>
            <w:tcW w:w="1170" w:type="dxa"/>
            <w:tcPrChange w:id="750" w:author="Author">
              <w:tcPr>
                <w:tcW w:w="1145" w:type="dxa"/>
              </w:tcPr>
            </w:tcPrChange>
          </w:tcPr>
          <w:p w14:paraId="3D5BD2E2" w14:textId="77777777" w:rsidR="00DE43F4" w:rsidRPr="004C3024" w:rsidRDefault="00DE43F4" w:rsidP="00DE43F4">
            <w:pPr>
              <w:pStyle w:val="TableBodyText"/>
              <w:jc w:val="center"/>
              <w:rPr>
                <w:b/>
              </w:rPr>
            </w:pPr>
            <w:r>
              <w:t>&lt;27</w:t>
            </w:r>
          </w:p>
        </w:tc>
        <w:tc>
          <w:tcPr>
            <w:tcW w:w="1130" w:type="dxa"/>
            <w:tcPrChange w:id="751" w:author="Author">
              <w:tcPr>
                <w:tcW w:w="988" w:type="dxa"/>
              </w:tcPr>
            </w:tcPrChange>
          </w:tcPr>
          <w:p w14:paraId="06B60517" w14:textId="77777777" w:rsidR="00DE43F4" w:rsidRDefault="00DE43F4" w:rsidP="00DE43F4">
            <w:pPr>
              <w:pStyle w:val="TableBodyText"/>
              <w:jc w:val="center"/>
              <w:rPr>
                <w:rFonts w:cstheme="majorBidi"/>
                <w:b/>
                <w:bCs/>
                <w:szCs w:val="32"/>
              </w:rPr>
            </w:pPr>
            <w:r>
              <w:t>&lt;29</w:t>
            </w:r>
          </w:p>
        </w:tc>
        <w:tc>
          <w:tcPr>
            <w:tcW w:w="618" w:type="dxa"/>
            <w:tcPrChange w:id="752" w:author="Author">
              <w:tcPr>
                <w:tcW w:w="620" w:type="dxa"/>
              </w:tcPr>
            </w:tcPrChange>
          </w:tcPr>
          <w:p w14:paraId="0FEE06CB" w14:textId="77777777" w:rsidR="00DE43F4" w:rsidRDefault="00DE43F4" w:rsidP="00DE43F4">
            <w:pPr>
              <w:pStyle w:val="TableBodyText"/>
              <w:rPr>
                <w:rFonts w:cstheme="majorBidi"/>
                <w:b/>
                <w:bCs/>
                <w:szCs w:val="32"/>
              </w:rPr>
            </w:pPr>
            <w:r w:rsidRPr="00592D00">
              <w:t>µm</w:t>
            </w:r>
          </w:p>
        </w:tc>
        <w:tc>
          <w:tcPr>
            <w:tcW w:w="1128" w:type="dxa"/>
            <w:tcPrChange w:id="753" w:author="Author">
              <w:tcPr>
                <w:tcW w:w="927" w:type="dxa"/>
              </w:tcPr>
            </w:tcPrChange>
          </w:tcPr>
          <w:p w14:paraId="6F2DD45A" w14:textId="4C43F527" w:rsidR="00DE43F4" w:rsidRPr="00592D00" w:rsidRDefault="00DE43F4" w:rsidP="00DE43F4">
            <w:pPr>
              <w:pStyle w:val="TableBodyText"/>
              <w:rPr>
                <w:ins w:id="754" w:author="Author"/>
              </w:rPr>
            </w:pPr>
            <w:ins w:id="755" w:author="Author">
              <w:r>
                <w:t>Inspection</w:t>
              </w:r>
            </w:ins>
          </w:p>
        </w:tc>
        <w:tc>
          <w:tcPr>
            <w:tcW w:w="1439" w:type="dxa"/>
            <w:tcPrChange w:id="756" w:author="Author">
              <w:tcPr>
                <w:tcW w:w="1439" w:type="dxa"/>
              </w:tcPr>
            </w:tcPrChange>
          </w:tcPr>
          <w:p w14:paraId="7C716E85" w14:textId="15BE3B0F" w:rsidR="00DE43F4" w:rsidRDefault="00DE43F4" w:rsidP="00DE43F4">
            <w:pPr>
              <w:pStyle w:val="TableBodyText"/>
              <w:rPr>
                <w:ins w:id="757" w:author="Author"/>
              </w:rPr>
            </w:pPr>
            <w:ins w:id="758" w:author="Author">
              <w:r>
                <w:t>PR.######</w:t>
              </w:r>
            </w:ins>
          </w:p>
        </w:tc>
      </w:tr>
    </w:tbl>
    <w:p w14:paraId="1967B5D3" w14:textId="77777777" w:rsidR="00474B20" w:rsidRDefault="00474B20" w:rsidP="00474B20">
      <w:pPr>
        <w:pStyle w:val="HDR2Text"/>
        <w:spacing w:line="276" w:lineRule="auto"/>
        <w:rPr>
          <w:rFonts w:eastAsiaTheme="minorEastAsia"/>
        </w:rPr>
      </w:pPr>
      <w:r>
        <w:rPr>
          <w:rFonts w:eastAsiaTheme="minorEastAsia"/>
        </w:rPr>
        <w:t xml:space="preserve"> </w:t>
      </w:r>
    </w:p>
    <w:p w14:paraId="3AB730F3" w14:textId="0EB5A219" w:rsidR="00474B20" w:rsidRPr="005B2203" w:rsidRDefault="00474B20">
      <w:pPr>
        <w:pStyle w:val="HDR2Text"/>
        <w:spacing w:line="276" w:lineRule="auto"/>
        <w:ind w:left="0"/>
        <w:jc w:val="both"/>
        <w:rPr>
          <w:rFonts w:eastAsiaTheme="minorEastAsia"/>
        </w:rPr>
        <w:pPrChange w:id="759" w:author="Author">
          <w:pPr>
            <w:pStyle w:val="HDR2Text"/>
            <w:spacing w:line="276" w:lineRule="auto"/>
            <w:ind w:left="0"/>
          </w:pPr>
        </w:pPrChange>
      </w:pPr>
      <w:r w:rsidRPr="005B2203">
        <w:rPr>
          <w:rFonts w:eastAsiaTheme="minorEastAsia"/>
        </w:rPr>
        <w:t>Alignment tolerances between individual segments</w:t>
      </w:r>
      <w:r>
        <w:rPr>
          <w:rFonts w:eastAsiaTheme="minorEastAsia"/>
        </w:rPr>
        <w:t>,</w:t>
      </w:r>
      <w:r w:rsidRPr="005B2203">
        <w:rPr>
          <w:rFonts w:eastAsiaTheme="minorEastAsia"/>
        </w:rPr>
        <w:t xml:space="preserve"> as well as between the two strongback</w:t>
      </w:r>
      <w:r>
        <w:rPr>
          <w:rFonts w:eastAsiaTheme="minorEastAsia"/>
        </w:rPr>
        <w:t>s</w:t>
      </w:r>
      <w:r w:rsidRPr="005B2203">
        <w:rPr>
          <w:rFonts w:eastAsiaTheme="minorEastAsia"/>
        </w:rPr>
        <w:t xml:space="preserve"> within a</w:t>
      </w:r>
      <w:r>
        <w:rPr>
          <w:rFonts w:eastAsiaTheme="minorEastAsia"/>
        </w:rPr>
        <w:t xml:space="preserve"> segment are listed </w:t>
      </w:r>
      <w:r w:rsidR="00BE5EAE">
        <w:rPr>
          <w:rFonts w:eastAsiaTheme="minorEastAsia"/>
        </w:rPr>
        <w:t>separately</w:t>
      </w:r>
      <w:r>
        <w:rPr>
          <w:rFonts w:eastAsiaTheme="minorEastAsia"/>
        </w:rPr>
        <w:t xml:space="preserve"> </w:t>
      </w:r>
      <w:r w:rsidRPr="005B2203">
        <w:rPr>
          <w:rFonts w:eastAsiaTheme="minorEastAsia"/>
        </w:rPr>
        <w:t>in</w:t>
      </w:r>
      <w:r>
        <w:rPr>
          <w:rFonts w:eastAsiaTheme="minorEastAsia"/>
        </w:rPr>
        <w:t xml:space="preserve"> </w:t>
      </w:r>
      <w:r w:rsidR="0026108B">
        <w:rPr>
          <w:rFonts w:eastAsiaTheme="minorEastAsia"/>
        </w:rPr>
        <w:fldChar w:fldCharType="begin"/>
      </w:r>
      <w:r w:rsidR="0026108B">
        <w:rPr>
          <w:rFonts w:eastAsiaTheme="minorEastAsia"/>
        </w:rPr>
        <w:instrText xml:space="preserve"> REF _Ref447100075 \h  \* MERGEFORMAT </w:instrText>
      </w:r>
      <w:r w:rsidR="0026108B">
        <w:rPr>
          <w:rFonts w:eastAsiaTheme="minorEastAsia"/>
        </w:rPr>
      </w:r>
      <w:r w:rsidR="0026108B">
        <w:rPr>
          <w:rFonts w:eastAsiaTheme="minorEastAsia"/>
        </w:rPr>
        <w:fldChar w:fldCharType="separate"/>
      </w:r>
      <w:r w:rsidR="0026108B">
        <w:t>Table 6</w:t>
      </w:r>
      <w:r w:rsidR="0026108B">
        <w:rPr>
          <w:rFonts w:eastAsiaTheme="minorEastAsia"/>
        </w:rPr>
        <w:fldChar w:fldCharType="end"/>
      </w:r>
      <w:r>
        <w:rPr>
          <w:rFonts w:eastAsiaTheme="minorEastAsia"/>
        </w:rPr>
        <w:t xml:space="preserve"> and </w:t>
      </w:r>
      <w:r>
        <w:rPr>
          <w:rFonts w:eastAsiaTheme="minorEastAsia"/>
        </w:rPr>
        <w:fldChar w:fldCharType="begin"/>
      </w:r>
      <w:r>
        <w:rPr>
          <w:rFonts w:eastAsiaTheme="minorEastAsia"/>
        </w:rPr>
        <w:instrText xml:space="preserve"> REF _Ref436733462 \h  \* MERGEFORMAT </w:instrText>
      </w:r>
      <w:r>
        <w:rPr>
          <w:rFonts w:eastAsiaTheme="minorEastAsia"/>
        </w:rPr>
      </w:r>
      <w:r>
        <w:rPr>
          <w:rFonts w:eastAsiaTheme="minorEastAsia"/>
        </w:rPr>
        <w:fldChar w:fldCharType="end"/>
      </w:r>
      <w:r w:rsidR="0026108B">
        <w:rPr>
          <w:rFonts w:eastAsiaTheme="minorEastAsia"/>
        </w:rPr>
        <w:t>Table 7</w:t>
      </w:r>
      <w:r w:rsidRPr="005B2203">
        <w:rPr>
          <w:rFonts w:eastAsiaTheme="minorEastAsia"/>
        </w:rPr>
        <w:t>.</w:t>
      </w:r>
      <w:bookmarkEnd w:id="453"/>
      <w:bookmarkEnd w:id="454"/>
      <w:r>
        <w:rPr>
          <w:rFonts w:eastAsiaTheme="minorEastAsia"/>
        </w:rPr>
        <w:t xml:space="preserve"> It is assumed that e</w:t>
      </w:r>
      <w:r w:rsidRPr="005B2203">
        <w:rPr>
          <w:rFonts w:eastAsiaTheme="minorEastAsia"/>
        </w:rPr>
        <w:t xml:space="preserve">ach of the two undulator segment </w:t>
      </w:r>
      <w:r>
        <w:rPr>
          <w:rFonts w:eastAsiaTheme="minorEastAsia"/>
        </w:rPr>
        <w:t>strongbacks</w:t>
      </w:r>
      <w:r w:rsidRPr="005B2203">
        <w:rPr>
          <w:rFonts w:eastAsiaTheme="minorEastAsia"/>
        </w:rPr>
        <w:t xml:space="preserve"> will be </w:t>
      </w:r>
      <w:r>
        <w:rPr>
          <w:rFonts w:eastAsiaTheme="minorEastAsia"/>
        </w:rPr>
        <w:t>connected to the drive motors</w:t>
      </w:r>
      <w:r w:rsidRPr="005B2203">
        <w:rPr>
          <w:rFonts w:eastAsiaTheme="minorEastAsia"/>
        </w:rPr>
        <w:t xml:space="preserve"> at discrete positions</w:t>
      </w:r>
      <w:r>
        <w:rPr>
          <w:rFonts w:eastAsiaTheme="minorEastAsia"/>
        </w:rPr>
        <w:t xml:space="preserve"> by a</w:t>
      </w:r>
      <w:r w:rsidRPr="005B2203">
        <w:rPr>
          <w:rFonts w:eastAsiaTheme="minorEastAsia"/>
        </w:rPr>
        <w:t xml:space="preserve"> two-point </w:t>
      </w:r>
      <w:r>
        <w:rPr>
          <w:rFonts w:eastAsiaTheme="minorEastAsia"/>
        </w:rPr>
        <w:t xml:space="preserve">strongback </w:t>
      </w:r>
      <w:r w:rsidRPr="005B2203">
        <w:rPr>
          <w:rFonts w:eastAsiaTheme="minorEastAsia"/>
        </w:rPr>
        <w:t>support</w:t>
      </w:r>
      <w:r>
        <w:rPr>
          <w:rFonts w:eastAsiaTheme="minorEastAsia"/>
        </w:rPr>
        <w:t xml:space="preserve">. </w:t>
      </w:r>
      <w:r w:rsidRPr="005B2203">
        <w:rPr>
          <w:rFonts w:eastAsiaTheme="minorEastAsia"/>
        </w:rPr>
        <w:t>The magnetic forces will c</w:t>
      </w:r>
      <w:r>
        <w:rPr>
          <w:rFonts w:eastAsiaTheme="minorEastAsia"/>
        </w:rPr>
        <w:t xml:space="preserve">ause deviations of the actual undulator gap from the requested gap </w:t>
      </w:r>
      <w:r w:rsidRPr="005B2203">
        <w:rPr>
          <w:rFonts w:eastAsiaTheme="minorEastAsia"/>
        </w:rPr>
        <w:t xml:space="preserve">due to </w:t>
      </w:r>
      <w:r w:rsidRPr="00DB657C">
        <w:rPr>
          <w:rFonts w:eastAsiaTheme="minorEastAsia"/>
          <w:i/>
        </w:rPr>
        <w:t>z</w:t>
      </w:r>
      <w:r>
        <w:rPr>
          <w:rFonts w:eastAsiaTheme="minorEastAsia"/>
          <w:i/>
        </w:rPr>
        <w:t xml:space="preserve"> </w:t>
      </w:r>
      <w:r w:rsidRPr="00544540">
        <w:rPr>
          <w:rFonts w:eastAsiaTheme="minorEastAsia"/>
        </w:rPr>
        <w:t>dependent</w:t>
      </w:r>
      <w:r>
        <w:rPr>
          <w:rFonts w:eastAsiaTheme="minorEastAsia"/>
        </w:rPr>
        <w:t xml:space="preserve"> and gap</w:t>
      </w:r>
      <w:r w:rsidRPr="005B2203">
        <w:rPr>
          <w:rFonts w:eastAsiaTheme="minorEastAsia"/>
        </w:rPr>
        <w:t xml:space="preserve"> dependent </w:t>
      </w:r>
      <w:r>
        <w:rPr>
          <w:rFonts w:eastAsiaTheme="minorEastAsia"/>
        </w:rPr>
        <w:t>strongback</w:t>
      </w:r>
      <w:r w:rsidRPr="005B2203">
        <w:rPr>
          <w:rFonts w:eastAsiaTheme="minorEastAsia"/>
        </w:rPr>
        <w:t xml:space="preserve"> deflections at </w:t>
      </w:r>
      <w:r w:rsidRPr="00544540">
        <w:rPr>
          <w:rFonts w:eastAsiaTheme="minorEastAsia"/>
        </w:rPr>
        <w:t>z</w:t>
      </w:r>
      <w:r w:rsidRPr="005B2203">
        <w:rPr>
          <w:rFonts w:eastAsiaTheme="minorEastAsia"/>
        </w:rPr>
        <w:t xml:space="preserve"> locations other than the support points. These deflections, in turn, will generate gap dependent changes to </w:t>
      </w:r>
      <w:commentRangeStart w:id="760"/>
      <w:r w:rsidRPr="004D5061">
        <w:rPr>
          <w:rFonts w:eastAsiaTheme="minorEastAsia"/>
          <w:strike/>
          <w:rPrChange w:id="761" w:author="Author">
            <w:rPr>
              <w:rFonts w:eastAsiaTheme="minorEastAsia"/>
            </w:rPr>
          </w:rPrChange>
        </w:rPr>
        <w:t>field integrals, total phase</w:t>
      </w:r>
      <w:commentRangeEnd w:id="760"/>
      <w:r w:rsidR="00D27288">
        <w:rPr>
          <w:rStyle w:val="CommentReference"/>
        </w:rPr>
        <w:commentReference w:id="760"/>
      </w:r>
      <w:r w:rsidRPr="005B2203">
        <w:rPr>
          <w:rFonts w:eastAsiaTheme="minorEastAsia"/>
        </w:rPr>
        <w:t xml:space="preserve">, phase shake,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eff</m:t>
            </m:r>
          </m:sub>
        </m:sSub>
      </m:oMath>
      <w:r w:rsidRPr="005B2203">
        <w:rPr>
          <w:rFonts w:eastAsiaTheme="minorEastAsia"/>
        </w:rPr>
        <w:t xml:space="preserve">, and total </w:t>
      </w:r>
      <w:r>
        <w:rPr>
          <w:rFonts w:eastAsiaTheme="minorEastAsia"/>
        </w:rPr>
        <w:t xml:space="preserve">FEL </w:t>
      </w:r>
      <w:r w:rsidRPr="005B2203">
        <w:rPr>
          <w:rFonts w:eastAsiaTheme="minorEastAsia"/>
        </w:rPr>
        <w:t>power. The effect depends non-linearly on the gap</w:t>
      </w:r>
      <w:r>
        <w:rPr>
          <w:rFonts w:eastAsiaTheme="minorEastAsia"/>
        </w:rPr>
        <w:t>.</w:t>
      </w:r>
      <w:r w:rsidRPr="005B2203">
        <w:rPr>
          <w:rFonts w:eastAsiaTheme="minorEastAsia"/>
        </w:rPr>
        <w:t xml:space="preserve"> </w:t>
      </w:r>
      <w:r>
        <w:rPr>
          <w:rFonts w:eastAsiaTheme="minorEastAsia"/>
        </w:rPr>
        <w:t>T</w:t>
      </w:r>
      <w:r w:rsidRPr="005B2203">
        <w:rPr>
          <w:rFonts w:eastAsiaTheme="minorEastAsia"/>
        </w:rPr>
        <w:t xml:space="preserve">he strongest changes per gap change occur close to the minimum gap. Tuning will not be done at the minimum gap but at a slightly larger gap, which will be chosen such that the total phase error is roughly balanced, i.e., that </w:t>
      </w:r>
      <w:r>
        <w:rPr>
          <w:rFonts w:eastAsiaTheme="minorEastAsia"/>
        </w:rPr>
        <w:t xml:space="preserve">absolute </w:t>
      </w:r>
      <w:r w:rsidRPr="005B2203">
        <w:rPr>
          <w:rFonts w:eastAsiaTheme="minorEastAsia"/>
        </w:rPr>
        <w:t xml:space="preserve">deviation in phase error at the smallest gap is </w:t>
      </w:r>
      <w:r>
        <w:rPr>
          <w:rFonts w:eastAsiaTheme="minorEastAsia"/>
        </w:rPr>
        <w:t xml:space="preserve">roughly the same as the maximum </w:t>
      </w:r>
      <w:r w:rsidRPr="005B2203">
        <w:rPr>
          <w:rFonts w:eastAsiaTheme="minorEastAsia"/>
        </w:rPr>
        <w:t>at some intermediate gap.</w:t>
      </w:r>
    </w:p>
    <w:p w14:paraId="20DDB731" w14:textId="49A77583" w:rsidR="00474B20" w:rsidRDefault="00474B20">
      <w:pPr>
        <w:pStyle w:val="HDR2Text"/>
        <w:spacing w:line="276" w:lineRule="auto"/>
        <w:ind w:left="0"/>
        <w:jc w:val="both"/>
        <w:rPr>
          <w:rFonts w:eastAsiaTheme="minorEastAsia"/>
        </w:rPr>
        <w:pPrChange w:id="762" w:author="Author">
          <w:pPr>
            <w:pStyle w:val="HDR2Text"/>
            <w:spacing w:line="276" w:lineRule="auto"/>
            <w:ind w:left="0"/>
          </w:pPr>
        </w:pPrChange>
      </w:pPr>
      <w:r w:rsidRPr="005B2203">
        <w:rPr>
          <w:rFonts w:eastAsiaTheme="minorEastAsia"/>
        </w:rPr>
        <w:t>The tuning procedure will cancel errors at the tuning gap</w:t>
      </w:r>
      <w:r>
        <w:rPr>
          <w:rFonts w:eastAsiaTheme="minorEastAsia"/>
        </w:rPr>
        <w:t xml:space="preserve"> (nominally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tune</m:t>
            </m:r>
          </m:sub>
        </m:sSub>
      </m:oMath>
      <w:r>
        <w:rPr>
          <w:rFonts w:eastAsiaTheme="minorEastAsia"/>
        </w:rPr>
        <w:t xml:space="preserve">=12.75 mm for </w:t>
      </w:r>
      <w:commentRangeStart w:id="763"/>
      <w:r>
        <w:rPr>
          <w:rFonts w:eastAsiaTheme="minorEastAsia"/>
        </w:rPr>
        <w:t>HE</w:t>
      </w:r>
      <w:commentRangeEnd w:id="763"/>
      <w:r w:rsidR="005A7750">
        <w:rPr>
          <w:rStyle w:val="CommentReference"/>
        </w:rPr>
        <w:commentReference w:id="763"/>
      </w:r>
      <w:r>
        <w:rPr>
          <w:rFonts w:eastAsiaTheme="minorEastAsia"/>
        </w:rPr>
        <w:t>).</w:t>
      </w:r>
      <w:r w:rsidRPr="005B2203">
        <w:rPr>
          <w:rFonts w:eastAsiaTheme="minorEastAsia"/>
        </w:rPr>
        <w:t xml:space="preserve"> The </w:t>
      </w:r>
      <w:r>
        <w:rPr>
          <w:rFonts w:eastAsiaTheme="minorEastAsia"/>
        </w:rPr>
        <w:t xml:space="preserve">strongback deflection tolerance is expressed as the maximum deviation,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defl</m:t>
            </m:r>
          </m:sub>
        </m:sSub>
      </m:oMath>
      <w:r>
        <w:rPr>
          <w:rFonts w:eastAsiaTheme="minorEastAsia"/>
        </w:rPr>
        <w:t xml:space="preserve">, from the nominal gap when changing that nominal gap between the minimum and the </w:t>
      </w:r>
      <w:r w:rsidRPr="005B2203">
        <w:rPr>
          <w:rFonts w:eastAsiaTheme="minorEastAsia"/>
        </w:rPr>
        <w:t xml:space="preserve">maximum </w:t>
      </w:r>
      <w:r>
        <w:rPr>
          <w:rFonts w:eastAsiaTheme="minorEastAsia"/>
        </w:rPr>
        <w:t xml:space="preserve">operational </w:t>
      </w:r>
      <w:r w:rsidRPr="005B2203">
        <w:rPr>
          <w:rFonts w:eastAsiaTheme="minorEastAsia"/>
        </w:rPr>
        <w:t>gap</w:t>
      </w:r>
      <w:r>
        <w:rPr>
          <w:rFonts w:eastAsiaTheme="minorEastAsia"/>
        </w:rPr>
        <w:t xml:space="preserve"> (see </w:t>
      </w:r>
      <w:r>
        <w:fldChar w:fldCharType="begin"/>
      </w:r>
      <w:r>
        <w:instrText xml:space="preserve"> REF _Ref289167371 \h  \* MERGEFORMAT </w:instrText>
      </w:r>
      <w:r>
        <w:fldChar w:fldCharType="end"/>
      </w:r>
      <w:r w:rsidR="00531845">
        <w:t>Table 2</w:t>
      </w:r>
      <w:r>
        <w:rPr>
          <w:rFonts w:eastAsiaTheme="minorEastAsia"/>
        </w:rPr>
        <w:t>):</w:t>
      </w:r>
    </w:p>
    <w:p w14:paraId="74C98F44" w14:textId="77777777" w:rsidR="00474B20" w:rsidRDefault="00474B20" w:rsidP="000D4A12">
      <w:pPr>
        <w:pStyle w:val="HDR2Text"/>
        <w:spacing w:line="276" w:lineRule="auto"/>
        <w:ind w:left="0"/>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defl</m:t>
              </m:r>
            </m:sub>
          </m:sSub>
          <m:r>
            <w:rPr>
              <w:rFonts w:ascii="Cambria Math" w:hAnsi="Cambria Math"/>
            </w:rPr>
            <m:t>=</m:t>
          </m:r>
          <m:r>
            <m:rPr>
              <m:nor/>
            </m:rPr>
            <w:rPr>
              <w:rFonts w:ascii="Cambria Math" w:hAnsi="Cambria Math"/>
            </w:rPr>
            <m:t>max</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act</m:t>
                  </m:r>
                </m:sub>
              </m:sSub>
              <m:d>
                <m:dPr>
                  <m:ctrlPr>
                    <w:rPr>
                      <w:rFonts w:ascii="Cambria Math" w:hAnsi="Cambria Math"/>
                      <w:i/>
                    </w:rPr>
                  </m:ctrlPr>
                </m:dPr>
                <m:e>
                  <m:r>
                    <w:rPr>
                      <w:rFonts w:ascii="Cambria Math" w:hAnsi="Cambria Math"/>
                    </w:rPr>
                    <m:t>z</m:t>
                  </m:r>
                </m:e>
              </m:d>
            </m:e>
          </m:d>
          <m:r>
            <w:rPr>
              <w:rFonts w:ascii="Cambria Math" w:hAnsi="Cambria Math"/>
            </w:rPr>
            <m:t>-</m:t>
          </m:r>
          <m:r>
            <m:rPr>
              <m:nor/>
            </m:rPr>
            <w:rPr>
              <w:rFonts w:ascii="Cambria Math" w:hAnsi="Cambria Math"/>
            </w:rPr>
            <m:t>min</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act</m:t>
                  </m:r>
                </m:sub>
              </m:sSub>
              <m:d>
                <m:dPr>
                  <m:ctrlPr>
                    <w:rPr>
                      <w:rFonts w:ascii="Cambria Math" w:hAnsi="Cambria Math"/>
                      <w:i/>
                    </w:rPr>
                  </m:ctrlPr>
                </m:dPr>
                <m:e>
                  <m:r>
                    <w:rPr>
                      <w:rFonts w:ascii="Cambria Math" w:hAnsi="Cambria Math"/>
                    </w:rPr>
                    <m:t>z</m:t>
                  </m:r>
                </m:e>
              </m:d>
            </m:e>
          </m:d>
        </m:oMath>
      </m:oMathPara>
    </w:p>
    <w:p w14:paraId="738A13F1" w14:textId="77777777" w:rsidR="00474B20" w:rsidRDefault="00474B20" w:rsidP="000D4A12">
      <w:pPr>
        <w:pStyle w:val="HDR2Text"/>
        <w:spacing w:line="276" w:lineRule="auto"/>
        <w:ind w:left="0"/>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act</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g</m:t>
                  </m:r>
                </m:e>
                <m:sub>
                  <m:r>
                    <w:rPr>
                      <w:rFonts w:ascii="Cambria Math" w:hAnsi="Cambria Math"/>
                    </w:rPr>
                    <m:t>req</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act</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g</m:t>
                  </m:r>
                </m:e>
                <m:sub>
                  <m:r>
                    <w:rPr>
                      <w:rFonts w:ascii="Cambria Math" w:hAnsi="Cambria Math"/>
                    </w:rPr>
                    <m:t>req</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act</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g</m:t>
                  </m:r>
                </m:e>
                <m:sub>
                  <m:r>
                    <w:rPr>
                      <w:rFonts w:ascii="Cambria Math" w:hAnsi="Cambria Math"/>
                    </w:rPr>
                    <m:t>req</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tune</m:t>
                  </m:r>
                </m:sub>
              </m:sSub>
            </m:e>
          </m:d>
        </m:oMath>
      </m:oMathPara>
    </w:p>
    <w:p w14:paraId="132C08A7" w14:textId="77777777" w:rsidR="00474B20" w:rsidRDefault="00474B20">
      <w:pPr>
        <w:pStyle w:val="BodyText"/>
        <w:jc w:val="both"/>
        <w:rPr>
          <w:iCs/>
        </w:rPr>
        <w:pPrChange w:id="764" w:author="Author">
          <w:pPr>
            <w:pStyle w:val="BodyText"/>
          </w:pPr>
        </w:pPrChange>
      </w:pPr>
      <w:bookmarkStart w:id="765" w:name="_Toc324864448"/>
      <w:bookmarkStart w:id="766" w:name="_Toc346716968"/>
      <w:r>
        <w:t xml:space="preserve">Here, </w:t>
      </w:r>
      <m:oMath>
        <m:sSub>
          <m:sSubPr>
            <m:ctrlPr>
              <w:rPr>
                <w:rFonts w:ascii="Cambria Math" w:hAnsi="Cambria Math"/>
              </w:rPr>
            </m:ctrlPr>
          </m:sSubPr>
          <m:e>
            <m:r>
              <w:rPr>
                <w:rFonts w:ascii="Cambria Math" w:hAnsi="Cambria Math"/>
              </w:rPr>
              <m:t>g</m:t>
            </m:r>
          </m:e>
          <m:sub>
            <m:r>
              <w:rPr>
                <w:rFonts w:ascii="Cambria Math" w:hAnsi="Cambria Math"/>
              </w:rPr>
              <m:t>act</m:t>
            </m:r>
          </m:sub>
        </m:sSub>
        <m:d>
          <m:dPr>
            <m:ctrlPr>
              <w:rPr>
                <w:rFonts w:ascii="Cambria Math" w:hAnsi="Cambria Math"/>
              </w:rPr>
            </m:ctrlPr>
          </m:dPr>
          <m:e>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req</m:t>
                </m:r>
              </m:sub>
            </m:sSub>
          </m:e>
        </m:d>
      </m:oMath>
      <w:r>
        <w:t xml:space="preserve">, refers to the list of gap encoder settings, </w:t>
      </w:r>
      <m:oMath>
        <m:sSub>
          <m:sSubPr>
            <m:ctrlPr>
              <w:rPr>
                <w:rFonts w:ascii="Cambria Math" w:hAnsi="Cambria Math"/>
              </w:rPr>
            </m:ctrlPr>
          </m:sSubPr>
          <m:e>
            <m:r>
              <w:rPr>
                <w:rFonts w:ascii="Cambria Math" w:hAnsi="Cambria Math"/>
              </w:rPr>
              <m:t>g</m:t>
            </m:r>
          </m:e>
          <m:sub>
            <m:r>
              <w:rPr>
                <w:rFonts w:ascii="Cambria Math" w:hAnsi="Cambria Math"/>
              </w:rPr>
              <m:t>req</m:t>
            </m:r>
          </m:sub>
        </m:sSub>
      </m:oMath>
      <w:r>
        <w:t xml:space="preserve">, and separations between adjacent poles at their longitudinal centers, </w:t>
      </w:r>
      <m:oMath>
        <m:r>
          <w:rPr>
            <w:rFonts w:ascii="Cambria Math" w:hAnsi="Cambria Math"/>
          </w:rPr>
          <m:t>z</m:t>
        </m:r>
      </m:oMath>
      <w:r>
        <w:rPr>
          <w:iCs/>
        </w:rPr>
        <w:t xml:space="preserve">. </w:t>
      </w:r>
    </w:p>
    <w:p w14:paraId="1B54AB23" w14:textId="77777777" w:rsidR="00474B20" w:rsidRDefault="00474B20">
      <w:pPr>
        <w:pStyle w:val="Heading1"/>
        <w:jc w:val="both"/>
        <w:pPrChange w:id="767" w:author="Author">
          <w:pPr>
            <w:pStyle w:val="Heading1"/>
          </w:pPr>
        </w:pPrChange>
      </w:pPr>
      <w:bookmarkStart w:id="768" w:name="_Toc324864453"/>
      <w:bookmarkStart w:id="769" w:name="_Toc346716973"/>
      <w:bookmarkStart w:id="770" w:name="_Toc450646890"/>
      <w:bookmarkStart w:id="771" w:name="_Toc46156462"/>
      <w:r>
        <w:t>Undulator Magnetic Tuning</w:t>
      </w:r>
      <w:bookmarkEnd w:id="768"/>
      <w:bookmarkEnd w:id="769"/>
      <w:bookmarkEnd w:id="770"/>
      <w:bookmarkEnd w:id="771"/>
    </w:p>
    <w:p w14:paraId="1A362799" w14:textId="77777777" w:rsidR="00474B20" w:rsidRPr="005B2203" w:rsidRDefault="00474B20">
      <w:pPr>
        <w:pStyle w:val="HDR2Text"/>
        <w:spacing w:line="276" w:lineRule="auto"/>
        <w:ind w:left="0"/>
        <w:jc w:val="both"/>
        <w:rPr>
          <w:rFonts w:eastAsiaTheme="minorEastAsia"/>
        </w:rPr>
        <w:pPrChange w:id="772" w:author="Author">
          <w:pPr>
            <w:pStyle w:val="HDR2Text"/>
            <w:spacing w:line="276" w:lineRule="auto"/>
            <w:ind w:left="0"/>
          </w:pPr>
        </w:pPrChange>
      </w:pPr>
      <w:r w:rsidRPr="005B2203">
        <w:rPr>
          <w:rFonts w:eastAsiaTheme="minorEastAsia"/>
        </w:rPr>
        <w:t>In order for the SASE process to produce optimum gain, four tuning considerations need to be satisfied for each operational gap:</w:t>
      </w:r>
    </w:p>
    <w:p w14:paraId="2A99CFCE" w14:textId="77777777" w:rsidR="00474B20" w:rsidRPr="004179C6" w:rsidRDefault="00474B20">
      <w:pPr>
        <w:pStyle w:val="ListNumbered"/>
        <w:numPr>
          <w:ilvl w:val="0"/>
          <w:numId w:val="9"/>
        </w:numPr>
        <w:spacing w:before="144" w:after="144" w:line="276" w:lineRule="auto"/>
        <w:ind w:left="1170"/>
        <w:jc w:val="both"/>
        <w:rPr>
          <w:rFonts w:ascii="Arial" w:hAnsi="Arial" w:cs="Arial"/>
        </w:rPr>
        <w:pPrChange w:id="773" w:author="Author">
          <w:pPr>
            <w:pStyle w:val="ListNumbered"/>
            <w:numPr>
              <w:numId w:val="9"/>
            </w:numPr>
            <w:spacing w:before="144" w:after="144" w:line="276" w:lineRule="auto"/>
            <w:ind w:left="1170"/>
          </w:pPr>
        </w:pPrChange>
      </w:pPr>
      <w:r w:rsidRPr="004179C6">
        <w:rPr>
          <w:rFonts w:ascii="Arial" w:hAnsi="Arial" w:cs="Arial"/>
        </w:rPr>
        <w:t xml:space="preserve">Control of the undulator parameter, </w:t>
      </w:r>
      <w:r w:rsidRPr="004179C6">
        <w:rPr>
          <w:rFonts w:ascii="Arial" w:hAnsi="Arial" w:cs="Arial"/>
          <w:i/>
        </w:rPr>
        <w:t>K</w:t>
      </w:r>
      <w:r w:rsidRPr="004179C6">
        <w:rPr>
          <w:rFonts w:ascii="Arial" w:hAnsi="Arial" w:cs="Arial"/>
          <w:i/>
          <w:vertAlign w:val="subscript"/>
        </w:rPr>
        <w:t>eff</w:t>
      </w:r>
      <w:r w:rsidRPr="004179C6">
        <w:rPr>
          <w:rFonts w:ascii="Arial" w:hAnsi="Arial" w:cs="Arial"/>
        </w:rPr>
        <w:t>.</w:t>
      </w:r>
    </w:p>
    <w:p w14:paraId="69C5E6A7" w14:textId="77777777" w:rsidR="00474B20" w:rsidRPr="004179C6" w:rsidRDefault="00474B20">
      <w:pPr>
        <w:pStyle w:val="ListNumbered"/>
        <w:numPr>
          <w:ilvl w:val="0"/>
          <w:numId w:val="9"/>
        </w:numPr>
        <w:spacing w:before="144" w:after="144" w:line="276" w:lineRule="auto"/>
        <w:ind w:left="1170"/>
        <w:jc w:val="both"/>
        <w:rPr>
          <w:rFonts w:ascii="Arial" w:hAnsi="Arial" w:cs="Arial"/>
        </w:rPr>
        <w:pPrChange w:id="774" w:author="Author">
          <w:pPr>
            <w:pStyle w:val="ListNumbered"/>
            <w:numPr>
              <w:numId w:val="9"/>
            </w:numPr>
            <w:spacing w:before="144" w:after="144" w:line="276" w:lineRule="auto"/>
            <w:ind w:left="1170"/>
          </w:pPr>
        </w:pPrChange>
      </w:pPr>
      <w:r w:rsidRPr="004179C6">
        <w:rPr>
          <w:rFonts w:ascii="Arial" w:hAnsi="Arial" w:cs="Arial"/>
        </w:rPr>
        <w:t xml:space="preserve">Phase shake reduction throughout </w:t>
      </w:r>
      <w:r>
        <w:rPr>
          <w:rFonts w:ascii="Arial" w:hAnsi="Arial" w:cs="Arial"/>
        </w:rPr>
        <w:t>each</w:t>
      </w:r>
      <w:r w:rsidRPr="004179C6">
        <w:rPr>
          <w:rFonts w:ascii="Arial" w:hAnsi="Arial" w:cs="Arial"/>
        </w:rPr>
        <w:t xml:space="preserve"> segment.</w:t>
      </w:r>
    </w:p>
    <w:p w14:paraId="682E862F" w14:textId="77777777" w:rsidR="00474B20" w:rsidRPr="004179C6" w:rsidRDefault="00474B20">
      <w:pPr>
        <w:pStyle w:val="ListNumbered"/>
        <w:numPr>
          <w:ilvl w:val="0"/>
          <w:numId w:val="9"/>
        </w:numPr>
        <w:spacing w:before="144" w:after="144" w:line="276" w:lineRule="auto"/>
        <w:ind w:left="1170"/>
        <w:jc w:val="both"/>
        <w:rPr>
          <w:rFonts w:ascii="Arial" w:hAnsi="Arial" w:cs="Arial"/>
        </w:rPr>
        <w:pPrChange w:id="775" w:author="Author">
          <w:pPr>
            <w:pStyle w:val="ListNumbered"/>
            <w:numPr>
              <w:numId w:val="9"/>
            </w:numPr>
            <w:spacing w:before="144" w:after="144" w:line="276" w:lineRule="auto"/>
            <w:ind w:left="1170"/>
          </w:pPr>
        </w:pPrChange>
      </w:pPr>
      <w:r w:rsidRPr="004179C6">
        <w:rPr>
          <w:rFonts w:ascii="Arial" w:hAnsi="Arial" w:cs="Arial"/>
        </w:rPr>
        <w:t xml:space="preserve">Reduction of the overall phase error across </w:t>
      </w:r>
      <w:r>
        <w:rPr>
          <w:rFonts w:ascii="Arial" w:hAnsi="Arial" w:cs="Arial"/>
        </w:rPr>
        <w:t>each</w:t>
      </w:r>
      <w:r w:rsidRPr="004179C6">
        <w:rPr>
          <w:rFonts w:ascii="Arial" w:hAnsi="Arial" w:cs="Arial"/>
        </w:rPr>
        <w:t xml:space="preserve"> </w:t>
      </w:r>
      <w:commentRangeStart w:id="776"/>
      <w:r w:rsidRPr="004179C6">
        <w:rPr>
          <w:rFonts w:ascii="Arial" w:hAnsi="Arial" w:cs="Arial"/>
        </w:rPr>
        <w:t>segment</w:t>
      </w:r>
      <w:commentRangeEnd w:id="776"/>
      <w:r w:rsidR="005A7750">
        <w:rPr>
          <w:rStyle w:val="CommentReference"/>
          <w:rFonts w:ascii="Arial" w:hAnsi="Arial"/>
        </w:rPr>
        <w:commentReference w:id="776"/>
      </w:r>
      <w:r w:rsidRPr="004179C6">
        <w:rPr>
          <w:rFonts w:ascii="Arial" w:hAnsi="Arial" w:cs="Arial"/>
        </w:rPr>
        <w:t>.</w:t>
      </w:r>
    </w:p>
    <w:p w14:paraId="5BDE9A08" w14:textId="77777777" w:rsidR="00474B20" w:rsidRDefault="00474B20">
      <w:pPr>
        <w:pStyle w:val="ListNumbered"/>
        <w:numPr>
          <w:ilvl w:val="0"/>
          <w:numId w:val="9"/>
        </w:numPr>
        <w:spacing w:before="144" w:after="144" w:line="276" w:lineRule="auto"/>
        <w:ind w:left="1170"/>
        <w:jc w:val="both"/>
        <w:rPr>
          <w:rFonts w:ascii="Arial" w:hAnsi="Arial" w:cs="Arial"/>
        </w:rPr>
        <w:pPrChange w:id="778" w:author="Author">
          <w:pPr>
            <w:pStyle w:val="ListNumbered"/>
            <w:numPr>
              <w:numId w:val="9"/>
            </w:numPr>
            <w:spacing w:before="144" w:after="144" w:line="276" w:lineRule="auto"/>
            <w:ind w:left="1170"/>
          </w:pPr>
        </w:pPrChange>
      </w:pPr>
      <w:r w:rsidRPr="004179C6">
        <w:rPr>
          <w:rFonts w:ascii="Arial" w:hAnsi="Arial" w:cs="Arial"/>
        </w:rPr>
        <w:t>Reduction of the first and second integrals of the horizontal and vertical field components.</w:t>
      </w:r>
    </w:p>
    <w:p w14:paraId="05C80066" w14:textId="196899AA" w:rsidR="00474B20" w:rsidRDefault="00474B20">
      <w:pPr>
        <w:pStyle w:val="ListNumbered"/>
        <w:numPr>
          <w:ilvl w:val="0"/>
          <w:numId w:val="9"/>
        </w:numPr>
        <w:spacing w:before="144" w:after="144" w:line="276" w:lineRule="auto"/>
        <w:ind w:left="1170"/>
        <w:jc w:val="both"/>
        <w:rPr>
          <w:rFonts w:ascii="Arial" w:hAnsi="Arial" w:cs="Arial"/>
        </w:rPr>
        <w:pPrChange w:id="779" w:author="Author">
          <w:pPr>
            <w:pStyle w:val="ListNumbered"/>
            <w:numPr>
              <w:numId w:val="9"/>
            </w:numPr>
            <w:spacing w:before="144" w:after="144" w:line="276" w:lineRule="auto"/>
            <w:ind w:left="1170"/>
          </w:pPr>
        </w:pPrChange>
      </w:pPr>
      <w:bookmarkStart w:id="780" w:name="_Ref289265167"/>
      <w:r w:rsidRPr="004D5061">
        <w:rPr>
          <w:rFonts w:ascii="Arial" w:hAnsi="Arial" w:cs="Arial"/>
          <w:highlight w:val="yellow"/>
          <w:rPrChange w:id="781" w:author="Author">
            <w:rPr>
              <w:rFonts w:ascii="Arial" w:hAnsi="Arial" w:cs="Arial"/>
            </w:rPr>
          </w:rPrChange>
        </w:rPr>
        <w:t xml:space="preserve">The phase errors are based on the segment cell length, </w:t>
      </w:r>
      <w:r w:rsidRPr="004D5061">
        <w:rPr>
          <w:i/>
          <w:highlight w:val="yellow"/>
          <w:rPrChange w:id="782" w:author="Author">
            <w:rPr>
              <w:i/>
            </w:rPr>
          </w:rPrChange>
        </w:rPr>
        <w:t>L</w:t>
      </w:r>
      <w:r w:rsidRPr="004D5061">
        <w:rPr>
          <w:i/>
          <w:highlight w:val="yellow"/>
          <w:vertAlign w:val="subscript"/>
          <w:rPrChange w:id="783" w:author="Author">
            <w:rPr>
              <w:i/>
              <w:vertAlign w:val="subscript"/>
            </w:rPr>
          </w:rPrChange>
        </w:rPr>
        <w:t>cell</w:t>
      </w:r>
      <w:r w:rsidRPr="004D5061">
        <w:rPr>
          <w:rFonts w:ascii="Arial" w:hAnsi="Arial" w:cs="Arial"/>
          <w:highlight w:val="yellow"/>
          <w:rPrChange w:id="784" w:author="Author">
            <w:rPr>
              <w:rFonts w:ascii="Arial" w:hAnsi="Arial" w:cs="Arial"/>
            </w:rPr>
          </w:rPrChange>
        </w:rPr>
        <w:t>, which is defined as the length of a line along the magnetic segment axis over which the total phase slippage is 2</w:t>
      </w:r>
      <w:r w:rsidRPr="004D5061">
        <w:rPr>
          <w:rFonts w:ascii="Symbol" w:hAnsi="Symbol" w:cs="Arial"/>
          <w:highlight w:val="yellow"/>
          <w:rPrChange w:id="785" w:author="Author">
            <w:rPr>
              <w:rFonts w:ascii="Symbol" w:hAnsi="Symbol" w:cs="Arial"/>
            </w:rPr>
          </w:rPrChange>
        </w:rPr>
        <w:t></w:t>
      </w:r>
      <w:r w:rsidRPr="004D5061">
        <w:rPr>
          <w:rFonts w:ascii="Arial" w:hAnsi="Arial" w:cs="Arial"/>
          <w:i/>
          <w:highlight w:val="yellow"/>
          <w:rPrChange w:id="786" w:author="Author">
            <w:rPr>
              <w:rFonts w:ascii="Arial" w:hAnsi="Arial" w:cs="Arial"/>
              <w:i/>
            </w:rPr>
          </w:rPrChange>
        </w:rPr>
        <w:t>N</w:t>
      </w:r>
      <w:r w:rsidRPr="004D5061">
        <w:rPr>
          <w:rFonts w:ascii="Arial" w:hAnsi="Arial" w:cs="Arial"/>
          <w:i/>
          <w:highlight w:val="yellow"/>
          <w:vertAlign w:val="subscript"/>
          <w:rPrChange w:id="787" w:author="Author">
            <w:rPr>
              <w:rFonts w:ascii="Arial" w:hAnsi="Arial" w:cs="Arial"/>
              <w:i/>
              <w:vertAlign w:val="subscript"/>
            </w:rPr>
          </w:rPrChange>
        </w:rPr>
        <w:t>p</w:t>
      </w:r>
      <w:r w:rsidRPr="004D5061">
        <w:rPr>
          <w:rFonts w:ascii="Arial" w:hAnsi="Arial" w:cs="Arial"/>
          <w:highlight w:val="yellow"/>
          <w:rPrChange w:id="788" w:author="Author">
            <w:rPr>
              <w:rFonts w:ascii="Arial" w:hAnsi="Arial" w:cs="Arial"/>
            </w:rPr>
          </w:rPrChange>
        </w:rPr>
        <w:t xml:space="preserve"> for the Tuning Gap height, when centered longitudinally at the segment center. </w:t>
      </w:r>
      <w:r w:rsidRPr="004D5061">
        <w:rPr>
          <w:rFonts w:ascii="Arial" w:hAnsi="Arial" w:cs="Arial"/>
          <w:i/>
          <w:highlight w:val="yellow"/>
          <w:rPrChange w:id="789" w:author="Author">
            <w:rPr>
              <w:rFonts w:ascii="Arial" w:hAnsi="Arial" w:cs="Arial"/>
              <w:i/>
            </w:rPr>
          </w:rPrChange>
        </w:rPr>
        <w:t>N</w:t>
      </w:r>
      <w:r w:rsidRPr="004D5061">
        <w:rPr>
          <w:rFonts w:ascii="Arial" w:hAnsi="Arial" w:cs="Arial"/>
          <w:i/>
          <w:highlight w:val="yellow"/>
          <w:vertAlign w:val="subscript"/>
          <w:rPrChange w:id="790" w:author="Author">
            <w:rPr>
              <w:rFonts w:ascii="Arial" w:hAnsi="Arial" w:cs="Arial"/>
              <w:i/>
              <w:vertAlign w:val="subscript"/>
            </w:rPr>
          </w:rPrChange>
        </w:rPr>
        <w:t>p</w:t>
      </w:r>
      <w:r w:rsidRPr="004D5061">
        <w:rPr>
          <w:rFonts w:ascii="Arial" w:hAnsi="Arial" w:cs="Arial"/>
          <w:highlight w:val="yellow"/>
          <w:rPrChange w:id="791" w:author="Author">
            <w:rPr>
              <w:rFonts w:ascii="Arial" w:hAnsi="Arial" w:cs="Arial"/>
            </w:rPr>
          </w:rPrChange>
        </w:rPr>
        <w:t xml:space="preserve"> is the number </w:t>
      </w:r>
      <w:commentRangeStart w:id="792"/>
      <w:r w:rsidRPr="004D5061">
        <w:rPr>
          <w:rFonts w:ascii="Arial" w:hAnsi="Arial" w:cs="Arial"/>
          <w:highlight w:val="yellow"/>
          <w:rPrChange w:id="793" w:author="Author">
            <w:rPr>
              <w:rFonts w:ascii="Arial" w:hAnsi="Arial" w:cs="Arial"/>
            </w:rPr>
          </w:rPrChange>
        </w:rPr>
        <w:t>of</w:t>
      </w:r>
      <w:commentRangeEnd w:id="792"/>
      <w:r w:rsidR="005A7750">
        <w:rPr>
          <w:rStyle w:val="CommentReference"/>
          <w:rFonts w:ascii="Arial" w:hAnsi="Arial"/>
        </w:rPr>
        <w:commentReference w:id="792"/>
      </w:r>
      <w:r w:rsidRPr="004D5061">
        <w:rPr>
          <w:rFonts w:ascii="Arial" w:hAnsi="Arial" w:cs="Arial"/>
          <w:highlight w:val="yellow"/>
          <w:rPrChange w:id="794" w:author="Author">
            <w:rPr>
              <w:rFonts w:ascii="Arial" w:hAnsi="Arial" w:cs="Arial"/>
            </w:rPr>
          </w:rPrChange>
        </w:rPr>
        <w:t xml:space="preserve"> segment poles per strongback.</w:t>
      </w:r>
      <w:r w:rsidRPr="003E496F">
        <w:rPr>
          <w:rFonts w:ascii="Arial" w:hAnsi="Arial" w:cs="Arial"/>
        </w:rPr>
        <w:t xml:space="preserve"> </w:t>
      </w:r>
      <w:r w:rsidRPr="004D5061">
        <w:rPr>
          <w:rFonts w:ascii="Arial" w:hAnsi="Arial" w:cs="Arial"/>
          <w:highlight w:val="green"/>
          <w:rPrChange w:id="795" w:author="Author">
            <w:rPr>
              <w:rFonts w:ascii="Arial" w:hAnsi="Arial" w:cs="Arial"/>
            </w:rPr>
          </w:rPrChange>
        </w:rPr>
        <w:t xml:space="preserve">A consequence of the field integral tolerances in </w:t>
      </w:r>
      <w:r w:rsidRPr="004D5061">
        <w:rPr>
          <w:rFonts w:ascii="Arial" w:hAnsi="Arial" w:cs="Arial"/>
          <w:highlight w:val="green"/>
          <w:rPrChange w:id="796" w:author="Author">
            <w:rPr>
              <w:rFonts w:ascii="Arial" w:hAnsi="Arial" w:cs="Arial"/>
            </w:rPr>
          </w:rPrChange>
        </w:rPr>
        <w:fldChar w:fldCharType="begin"/>
      </w:r>
      <w:r w:rsidRPr="004D5061">
        <w:rPr>
          <w:rFonts w:ascii="Arial" w:hAnsi="Arial" w:cs="Arial"/>
          <w:highlight w:val="green"/>
          <w:rPrChange w:id="797" w:author="Author">
            <w:rPr>
              <w:rFonts w:ascii="Arial" w:hAnsi="Arial" w:cs="Arial"/>
            </w:rPr>
          </w:rPrChange>
        </w:rPr>
        <w:instrText xml:space="preserve"> REF _Ref436733398 \h  \* MERGEFORMAT </w:instrText>
      </w:r>
      <w:r w:rsidRPr="004D5061">
        <w:rPr>
          <w:rFonts w:ascii="Arial" w:hAnsi="Arial" w:cs="Arial"/>
          <w:highlight w:val="green"/>
          <w:rPrChange w:id="798" w:author="Author">
            <w:rPr>
              <w:rFonts w:ascii="Arial" w:hAnsi="Arial" w:cs="Arial"/>
              <w:highlight w:val="green"/>
            </w:rPr>
          </w:rPrChange>
        </w:rPr>
      </w:r>
      <w:r w:rsidRPr="004D5061">
        <w:rPr>
          <w:rFonts w:ascii="Arial" w:hAnsi="Arial" w:cs="Arial"/>
          <w:highlight w:val="green"/>
          <w:rPrChange w:id="799" w:author="Author">
            <w:rPr>
              <w:rFonts w:ascii="Arial" w:hAnsi="Arial" w:cs="Arial"/>
            </w:rPr>
          </w:rPrChange>
        </w:rPr>
        <w:fldChar w:fldCharType="end"/>
      </w:r>
      <w:r w:rsidR="0026108B" w:rsidRPr="004D5061">
        <w:rPr>
          <w:rFonts w:ascii="Arial" w:hAnsi="Arial" w:cs="Arial"/>
          <w:highlight w:val="green"/>
          <w:rPrChange w:id="800" w:author="Author">
            <w:rPr>
              <w:rFonts w:ascii="Arial" w:hAnsi="Arial" w:cs="Arial"/>
            </w:rPr>
          </w:rPrChange>
        </w:rPr>
        <w:t>Table 4</w:t>
      </w:r>
      <w:r w:rsidRPr="004D5061">
        <w:rPr>
          <w:rFonts w:ascii="Arial" w:hAnsi="Arial" w:cs="Arial"/>
          <w:highlight w:val="green"/>
          <w:rPrChange w:id="801" w:author="Author">
            <w:rPr>
              <w:rFonts w:ascii="Arial" w:hAnsi="Arial" w:cs="Arial"/>
            </w:rPr>
          </w:rPrChange>
        </w:rPr>
        <w:t xml:space="preserve"> </w:t>
      </w:r>
      <w:commentRangeStart w:id="802"/>
      <w:r w:rsidRPr="004D5061">
        <w:rPr>
          <w:rFonts w:ascii="Arial" w:hAnsi="Arial" w:cs="Arial"/>
          <w:highlight w:val="green"/>
          <w:rPrChange w:id="803" w:author="Author">
            <w:rPr>
              <w:rFonts w:ascii="Arial" w:hAnsi="Arial" w:cs="Arial"/>
            </w:rPr>
          </w:rPrChange>
        </w:rPr>
        <w:t>is</w:t>
      </w:r>
      <w:commentRangeEnd w:id="802"/>
      <w:r w:rsidR="005A7750">
        <w:rPr>
          <w:rStyle w:val="CommentReference"/>
          <w:rFonts w:ascii="Arial" w:hAnsi="Arial"/>
        </w:rPr>
        <w:commentReference w:id="802"/>
      </w:r>
      <w:r w:rsidRPr="004D5061">
        <w:rPr>
          <w:rFonts w:ascii="Arial" w:hAnsi="Arial" w:cs="Arial"/>
          <w:highlight w:val="green"/>
          <w:rPrChange w:id="804" w:author="Author">
            <w:rPr>
              <w:rFonts w:ascii="Arial" w:hAnsi="Arial" w:cs="Arial"/>
            </w:rPr>
          </w:rPrChange>
        </w:rPr>
        <w:t xml:space="preserve"> that differences between environmental field components (earth field etc.) in the undulator hall and those in the magnet measurement facility need to be smaller than 0.1 G, which is very likely not going to be the case without special effort (see section about beam pipe correctors, above).</w:t>
      </w:r>
      <w:r w:rsidRPr="003E496F">
        <w:rPr>
          <w:rFonts w:ascii="Arial" w:hAnsi="Arial" w:cs="Arial"/>
        </w:rPr>
        <w:t xml:space="preserve"> The Undulator parameter, and the phase shake are determined over the segment core, i.e., without considering the end sections.</w:t>
      </w:r>
    </w:p>
    <w:p w14:paraId="64C3F436" w14:textId="77777777" w:rsidR="00474B20" w:rsidRPr="009D3C33" w:rsidRDefault="00474B20" w:rsidP="00474B20">
      <w:pPr>
        <w:pStyle w:val="ListNumbered"/>
        <w:numPr>
          <w:ilvl w:val="0"/>
          <w:numId w:val="0"/>
        </w:numPr>
        <w:spacing w:before="144" w:after="144" w:line="276" w:lineRule="auto"/>
        <w:ind w:left="1170"/>
        <w:rPr>
          <w:rFonts w:ascii="Arial" w:hAnsi="Arial" w:cs="Arial"/>
        </w:rPr>
      </w:pPr>
    </w:p>
    <w:p w14:paraId="4C7CAD6F" w14:textId="57853F21" w:rsidR="00474B20" w:rsidRPr="005B2203" w:rsidRDefault="00474B20" w:rsidP="00474B20">
      <w:pPr>
        <w:pStyle w:val="TableHeaderText"/>
      </w:pPr>
      <w:bookmarkStart w:id="805" w:name="_Ref436733398"/>
      <w:r w:rsidRPr="005B2203">
        <w:t>Table</w:t>
      </w:r>
      <w:r w:rsidR="00E90D18">
        <w:t xml:space="preserve"> 4</w:t>
      </w:r>
      <w:bookmarkEnd w:id="780"/>
      <w:bookmarkEnd w:id="805"/>
      <w:r w:rsidRPr="005B2203">
        <w:t>. Basic undulator segment tuning requirements</w:t>
      </w:r>
    </w:p>
    <w:tbl>
      <w:tblPr>
        <w:tblW w:w="9900" w:type="dxa"/>
        <w:tblInd w:w="3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806" w:author="Author">
          <w:tblPr>
            <w:tblW w:w="0" w:type="auto"/>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530"/>
        <w:gridCol w:w="2430"/>
        <w:gridCol w:w="1260"/>
        <w:gridCol w:w="1170"/>
        <w:gridCol w:w="810"/>
        <w:gridCol w:w="1440"/>
        <w:gridCol w:w="1260"/>
        <w:tblGridChange w:id="807">
          <w:tblGrid>
            <w:gridCol w:w="1439"/>
            <w:gridCol w:w="2522"/>
            <w:gridCol w:w="1081"/>
            <w:gridCol w:w="1040"/>
            <w:gridCol w:w="794"/>
            <w:gridCol w:w="927"/>
            <w:gridCol w:w="1439"/>
          </w:tblGrid>
        </w:tblGridChange>
      </w:tblGrid>
      <w:tr w:rsidR="00DE43F4" w:rsidRPr="004179C6" w14:paraId="74CDEBFE" w14:textId="0B50967F" w:rsidTr="00944F75">
        <w:tc>
          <w:tcPr>
            <w:tcW w:w="1530" w:type="dxa"/>
            <w:tcBorders>
              <w:top w:val="single" w:sz="6" w:space="0" w:color="auto"/>
              <w:bottom w:val="nil"/>
            </w:tcBorders>
            <w:tcPrChange w:id="808" w:author="Author">
              <w:tcPr>
                <w:tcW w:w="1439" w:type="dxa"/>
                <w:tcBorders>
                  <w:top w:val="single" w:sz="6" w:space="0" w:color="auto"/>
                  <w:bottom w:val="nil"/>
                </w:tcBorders>
              </w:tcPr>
            </w:tcPrChange>
          </w:tcPr>
          <w:p w14:paraId="3A3A2867" w14:textId="698D76CF" w:rsidR="00DE43F4" w:rsidRPr="004179C6" w:rsidRDefault="00DE43F4">
            <w:pPr>
              <w:spacing w:before="60" w:after="60"/>
              <w:jc w:val="center"/>
              <w:rPr>
                <w:ins w:id="809" w:author="Author"/>
                <w:rFonts w:cs="Arial"/>
                <w:b/>
                <w:sz w:val="20"/>
                <w:szCs w:val="20"/>
              </w:rPr>
              <w:pPrChange w:id="810" w:author="Author">
                <w:pPr>
                  <w:spacing w:before="60" w:after="60"/>
                </w:pPr>
              </w:pPrChange>
            </w:pPr>
            <w:ins w:id="811" w:author="Author">
              <w:r>
                <w:rPr>
                  <w:rFonts w:cs="Arial"/>
                  <w:b/>
                  <w:sz w:val="20"/>
                  <w:szCs w:val="20"/>
                </w:rPr>
                <w:t>Requirement #</w:t>
              </w:r>
            </w:ins>
          </w:p>
        </w:tc>
        <w:tc>
          <w:tcPr>
            <w:tcW w:w="2430" w:type="dxa"/>
            <w:tcBorders>
              <w:top w:val="single" w:sz="6" w:space="0" w:color="auto"/>
              <w:bottom w:val="nil"/>
            </w:tcBorders>
            <w:tcPrChange w:id="812" w:author="Author">
              <w:tcPr>
                <w:tcW w:w="2522" w:type="dxa"/>
                <w:tcBorders>
                  <w:top w:val="single" w:sz="6" w:space="0" w:color="auto"/>
                  <w:bottom w:val="nil"/>
                </w:tcBorders>
              </w:tcPr>
            </w:tcPrChange>
          </w:tcPr>
          <w:p w14:paraId="661651CA" w14:textId="1D4D5171" w:rsidR="00DE43F4" w:rsidRPr="004179C6" w:rsidRDefault="00DE43F4">
            <w:pPr>
              <w:spacing w:before="60" w:after="60"/>
              <w:jc w:val="center"/>
              <w:rPr>
                <w:rFonts w:cs="Arial"/>
                <w:b/>
                <w:sz w:val="20"/>
                <w:szCs w:val="20"/>
              </w:rPr>
              <w:pPrChange w:id="813" w:author="Author">
                <w:pPr>
                  <w:spacing w:before="60" w:after="60"/>
                </w:pPr>
              </w:pPrChange>
            </w:pPr>
            <w:r w:rsidRPr="004179C6">
              <w:rPr>
                <w:rFonts w:cs="Arial"/>
                <w:b/>
                <w:sz w:val="20"/>
                <w:szCs w:val="20"/>
              </w:rPr>
              <w:t>Parameter</w:t>
            </w:r>
          </w:p>
        </w:tc>
        <w:tc>
          <w:tcPr>
            <w:tcW w:w="1260" w:type="dxa"/>
            <w:tcBorders>
              <w:top w:val="single" w:sz="6" w:space="0" w:color="auto"/>
              <w:bottom w:val="nil"/>
            </w:tcBorders>
            <w:tcPrChange w:id="814" w:author="Author">
              <w:tcPr>
                <w:tcW w:w="1081" w:type="dxa"/>
                <w:tcBorders>
                  <w:top w:val="single" w:sz="6" w:space="0" w:color="auto"/>
                  <w:bottom w:val="nil"/>
                </w:tcBorders>
              </w:tcPr>
            </w:tcPrChange>
          </w:tcPr>
          <w:p w14:paraId="014CA3C1" w14:textId="77777777" w:rsidR="00DE43F4" w:rsidRPr="004179C6" w:rsidRDefault="00DE43F4" w:rsidP="00FA7220">
            <w:pPr>
              <w:spacing w:before="60" w:after="60"/>
              <w:jc w:val="center"/>
              <w:rPr>
                <w:rFonts w:cs="Arial"/>
                <w:b/>
                <w:sz w:val="20"/>
                <w:szCs w:val="20"/>
              </w:rPr>
            </w:pPr>
            <w:r>
              <w:rPr>
                <w:rFonts w:cs="Arial"/>
                <w:b/>
                <w:sz w:val="20"/>
                <w:szCs w:val="20"/>
              </w:rPr>
              <w:t>New SXU</w:t>
            </w:r>
          </w:p>
        </w:tc>
        <w:tc>
          <w:tcPr>
            <w:tcW w:w="1170" w:type="dxa"/>
            <w:tcBorders>
              <w:top w:val="single" w:sz="6" w:space="0" w:color="auto"/>
              <w:bottom w:val="nil"/>
            </w:tcBorders>
            <w:tcPrChange w:id="815" w:author="Author">
              <w:tcPr>
                <w:tcW w:w="1040" w:type="dxa"/>
                <w:tcBorders>
                  <w:top w:val="single" w:sz="6" w:space="0" w:color="auto"/>
                  <w:bottom w:val="nil"/>
                </w:tcBorders>
              </w:tcPr>
            </w:tcPrChange>
          </w:tcPr>
          <w:p w14:paraId="7432CFC5" w14:textId="77777777" w:rsidR="00DE43F4" w:rsidRPr="004179C6" w:rsidRDefault="00DE43F4">
            <w:pPr>
              <w:spacing w:before="60" w:after="60"/>
              <w:jc w:val="center"/>
              <w:rPr>
                <w:rFonts w:cs="Arial"/>
                <w:b/>
                <w:sz w:val="20"/>
                <w:szCs w:val="20"/>
              </w:rPr>
            </w:pPr>
            <w:r>
              <w:rPr>
                <w:rFonts w:cs="Arial"/>
                <w:b/>
                <w:sz w:val="20"/>
                <w:szCs w:val="20"/>
              </w:rPr>
              <w:t>Old SXU</w:t>
            </w:r>
          </w:p>
        </w:tc>
        <w:tc>
          <w:tcPr>
            <w:tcW w:w="810" w:type="dxa"/>
            <w:tcBorders>
              <w:top w:val="single" w:sz="6" w:space="0" w:color="auto"/>
              <w:bottom w:val="nil"/>
            </w:tcBorders>
            <w:tcPrChange w:id="816" w:author="Author">
              <w:tcPr>
                <w:tcW w:w="794" w:type="dxa"/>
                <w:tcBorders>
                  <w:top w:val="single" w:sz="6" w:space="0" w:color="auto"/>
                  <w:bottom w:val="nil"/>
                </w:tcBorders>
              </w:tcPr>
            </w:tcPrChange>
          </w:tcPr>
          <w:p w14:paraId="5C599C4C" w14:textId="77777777" w:rsidR="00DE43F4" w:rsidRPr="004179C6" w:rsidRDefault="00DE43F4">
            <w:pPr>
              <w:spacing w:before="60" w:after="60"/>
              <w:jc w:val="center"/>
              <w:rPr>
                <w:rFonts w:cs="Arial"/>
                <w:b/>
                <w:sz w:val="20"/>
                <w:szCs w:val="20"/>
              </w:rPr>
            </w:pPr>
            <w:r w:rsidRPr="004179C6">
              <w:rPr>
                <w:rFonts w:cs="Arial"/>
                <w:b/>
                <w:sz w:val="20"/>
                <w:szCs w:val="20"/>
              </w:rPr>
              <w:t>Unit</w:t>
            </w:r>
          </w:p>
        </w:tc>
        <w:tc>
          <w:tcPr>
            <w:tcW w:w="1440" w:type="dxa"/>
            <w:tcBorders>
              <w:top w:val="single" w:sz="6" w:space="0" w:color="auto"/>
              <w:bottom w:val="nil"/>
            </w:tcBorders>
            <w:tcPrChange w:id="817" w:author="Author">
              <w:tcPr>
                <w:tcW w:w="927" w:type="dxa"/>
                <w:tcBorders>
                  <w:top w:val="single" w:sz="6" w:space="0" w:color="auto"/>
                  <w:bottom w:val="nil"/>
                </w:tcBorders>
              </w:tcPr>
            </w:tcPrChange>
          </w:tcPr>
          <w:p w14:paraId="754BA47A" w14:textId="0F3A1EFA" w:rsidR="00DE43F4" w:rsidRPr="004179C6" w:rsidRDefault="00DE43F4">
            <w:pPr>
              <w:spacing w:before="60" w:after="60"/>
              <w:jc w:val="center"/>
              <w:rPr>
                <w:ins w:id="818" w:author="Author"/>
                <w:rFonts w:cs="Arial"/>
                <w:b/>
                <w:sz w:val="20"/>
                <w:szCs w:val="20"/>
              </w:rPr>
            </w:pPr>
            <w:ins w:id="819" w:author="Author">
              <w:r>
                <w:rPr>
                  <w:rFonts w:cs="Arial"/>
                  <w:b/>
                  <w:sz w:val="20"/>
                  <w:szCs w:val="20"/>
                </w:rPr>
                <w:t>Verif. Method</w:t>
              </w:r>
            </w:ins>
          </w:p>
        </w:tc>
        <w:tc>
          <w:tcPr>
            <w:tcW w:w="1260" w:type="dxa"/>
            <w:tcBorders>
              <w:top w:val="single" w:sz="6" w:space="0" w:color="auto"/>
              <w:bottom w:val="nil"/>
            </w:tcBorders>
            <w:tcPrChange w:id="820" w:author="Author">
              <w:tcPr>
                <w:tcW w:w="1439" w:type="dxa"/>
                <w:tcBorders>
                  <w:top w:val="single" w:sz="6" w:space="0" w:color="auto"/>
                  <w:bottom w:val="nil"/>
                </w:tcBorders>
              </w:tcPr>
            </w:tcPrChange>
          </w:tcPr>
          <w:p w14:paraId="2DAA4441" w14:textId="2D15D3B4" w:rsidR="00DE43F4" w:rsidRDefault="00DE43F4">
            <w:pPr>
              <w:spacing w:before="60" w:after="60"/>
              <w:jc w:val="center"/>
              <w:rPr>
                <w:ins w:id="821" w:author="Author"/>
                <w:rFonts w:cs="Arial"/>
                <w:b/>
                <w:sz w:val="20"/>
                <w:szCs w:val="20"/>
              </w:rPr>
            </w:pPr>
            <w:ins w:id="822" w:author="Author">
              <w:r>
                <w:rPr>
                  <w:rFonts w:cs="Arial"/>
                  <w:b/>
                  <w:sz w:val="20"/>
                  <w:szCs w:val="20"/>
                </w:rPr>
                <w:t>Parent Requirement</w:t>
              </w:r>
            </w:ins>
          </w:p>
        </w:tc>
      </w:tr>
      <w:tr w:rsidR="00C17792" w:rsidRPr="004179C6" w14:paraId="342C6B4A" w14:textId="643E8088" w:rsidTr="00944F75">
        <w:tc>
          <w:tcPr>
            <w:tcW w:w="1530" w:type="dxa"/>
            <w:tcBorders>
              <w:top w:val="double" w:sz="4" w:space="0" w:color="auto"/>
              <w:bottom w:val="single" w:sz="6" w:space="0" w:color="auto"/>
            </w:tcBorders>
            <w:tcPrChange w:id="823" w:author="Author">
              <w:tcPr>
                <w:tcW w:w="1439" w:type="dxa"/>
                <w:tcBorders>
                  <w:top w:val="double" w:sz="4" w:space="0" w:color="auto"/>
                  <w:bottom w:val="single" w:sz="6" w:space="0" w:color="auto"/>
                </w:tcBorders>
              </w:tcPr>
            </w:tcPrChange>
          </w:tcPr>
          <w:p w14:paraId="7AF19B6A" w14:textId="66DB2497" w:rsidR="00C17792" w:rsidRPr="004179C6" w:rsidRDefault="00C17792" w:rsidP="00C17792">
            <w:pPr>
              <w:pStyle w:val="TableBodyText"/>
              <w:rPr>
                <w:ins w:id="824" w:author="Author"/>
              </w:rPr>
            </w:pPr>
            <w:ins w:id="825" w:author="Author">
              <w:r>
                <w:t>PR.######</w:t>
              </w:r>
            </w:ins>
          </w:p>
        </w:tc>
        <w:tc>
          <w:tcPr>
            <w:tcW w:w="2430" w:type="dxa"/>
            <w:tcBorders>
              <w:top w:val="double" w:sz="4" w:space="0" w:color="auto"/>
              <w:bottom w:val="single" w:sz="6" w:space="0" w:color="auto"/>
            </w:tcBorders>
            <w:tcPrChange w:id="826" w:author="Author">
              <w:tcPr>
                <w:tcW w:w="2522" w:type="dxa"/>
                <w:tcBorders>
                  <w:top w:val="double" w:sz="4" w:space="0" w:color="auto"/>
                  <w:bottom w:val="single" w:sz="6" w:space="0" w:color="auto"/>
                </w:tcBorders>
              </w:tcPr>
            </w:tcPrChange>
          </w:tcPr>
          <w:p w14:paraId="1AE36E0E" w14:textId="3CAE048E" w:rsidR="00C17792" w:rsidRDefault="00C17792" w:rsidP="00C17792">
            <w:pPr>
              <w:pStyle w:val="TableBodyText"/>
              <w:rPr>
                <w:rFonts w:cstheme="majorBidi"/>
                <w:b/>
                <w:bCs/>
                <w:szCs w:val="32"/>
              </w:rPr>
            </w:pPr>
            <w:r w:rsidRPr="004179C6">
              <w:t xml:space="preserve">Undulator parameter tolerance </w:t>
            </w:r>
            <w:commentRangeStart w:id="827"/>
            <w:r w:rsidRPr="009E6023">
              <w:rPr>
                <w:rFonts w:ascii="Symbol" w:hAnsi="Symbol"/>
                <w:i/>
              </w:rPr>
              <w:t></w:t>
            </w:r>
            <w:r w:rsidRPr="004179C6">
              <w:rPr>
                <w:i/>
              </w:rPr>
              <w:t>K</w:t>
            </w:r>
            <w:r w:rsidRPr="004179C6">
              <w:rPr>
                <w:i/>
                <w:vertAlign w:val="subscript"/>
              </w:rPr>
              <w:t>eff</w:t>
            </w:r>
            <w:r w:rsidRPr="004179C6">
              <w:t>/</w:t>
            </w:r>
            <w:r w:rsidRPr="004179C6">
              <w:rPr>
                <w:i/>
              </w:rPr>
              <w:t>K</w:t>
            </w:r>
            <w:r w:rsidRPr="004179C6">
              <w:rPr>
                <w:i/>
                <w:vertAlign w:val="subscript"/>
              </w:rPr>
              <w:t xml:space="preserve">eff </w:t>
            </w:r>
            <w:commentRangeEnd w:id="827"/>
            <w:r w:rsidR="00706505">
              <w:rPr>
                <w:rStyle w:val="CommentReference"/>
                <w:rFonts w:eastAsiaTheme="minorHAnsi"/>
              </w:rPr>
              <w:commentReference w:id="827"/>
            </w:r>
          </w:p>
        </w:tc>
        <w:tc>
          <w:tcPr>
            <w:tcW w:w="1260" w:type="dxa"/>
            <w:tcBorders>
              <w:top w:val="double" w:sz="4" w:space="0" w:color="auto"/>
              <w:bottom w:val="single" w:sz="6" w:space="0" w:color="auto"/>
            </w:tcBorders>
            <w:tcPrChange w:id="828" w:author="Author">
              <w:tcPr>
                <w:tcW w:w="1081" w:type="dxa"/>
                <w:tcBorders>
                  <w:top w:val="double" w:sz="4" w:space="0" w:color="auto"/>
                  <w:bottom w:val="single" w:sz="6" w:space="0" w:color="auto"/>
                </w:tcBorders>
              </w:tcPr>
            </w:tcPrChange>
          </w:tcPr>
          <w:p w14:paraId="2201CF74" w14:textId="77777777" w:rsidR="00C17792" w:rsidRPr="00E12F68" w:rsidRDefault="00C17792" w:rsidP="00C17792">
            <w:pPr>
              <w:pStyle w:val="TableBodyText"/>
              <w:rPr>
                <w:rFonts w:cstheme="majorBidi"/>
                <w:bCs/>
                <w:szCs w:val="32"/>
              </w:rPr>
            </w:pPr>
            <w:r w:rsidRPr="00E12F68">
              <w:t>±5</w:t>
            </w:r>
            <w:r>
              <w:t>.5</w:t>
            </w:r>
            <w:r w:rsidRPr="00E12F68">
              <w:t>×10</w:t>
            </w:r>
            <w:r w:rsidRPr="00E12F68">
              <w:rPr>
                <w:vertAlign w:val="superscript"/>
              </w:rPr>
              <w:t>-4</w:t>
            </w:r>
          </w:p>
        </w:tc>
        <w:tc>
          <w:tcPr>
            <w:tcW w:w="1170" w:type="dxa"/>
            <w:tcBorders>
              <w:top w:val="double" w:sz="4" w:space="0" w:color="auto"/>
              <w:bottom w:val="single" w:sz="6" w:space="0" w:color="auto"/>
            </w:tcBorders>
            <w:tcPrChange w:id="829" w:author="Author">
              <w:tcPr>
                <w:tcW w:w="1040" w:type="dxa"/>
                <w:tcBorders>
                  <w:top w:val="double" w:sz="4" w:space="0" w:color="auto"/>
                  <w:bottom w:val="single" w:sz="6" w:space="0" w:color="auto"/>
                </w:tcBorders>
              </w:tcPr>
            </w:tcPrChange>
          </w:tcPr>
          <w:p w14:paraId="3A8049BE" w14:textId="77777777" w:rsidR="00C17792" w:rsidRDefault="00C17792" w:rsidP="00C17792">
            <w:pPr>
              <w:pStyle w:val="TableBodyText"/>
              <w:rPr>
                <w:rFonts w:cstheme="majorBidi"/>
                <w:b/>
                <w:bCs/>
                <w:szCs w:val="32"/>
              </w:rPr>
            </w:pPr>
            <w:r w:rsidRPr="00FA5A11">
              <w:t>±</w:t>
            </w:r>
            <w:r>
              <w:t>3.0</w:t>
            </w:r>
            <w:r w:rsidRPr="004179C6">
              <w:t>×10</w:t>
            </w:r>
            <w:r w:rsidRPr="004179C6">
              <w:rPr>
                <w:vertAlign w:val="superscript"/>
              </w:rPr>
              <w:t>-4</w:t>
            </w:r>
          </w:p>
        </w:tc>
        <w:tc>
          <w:tcPr>
            <w:tcW w:w="810" w:type="dxa"/>
            <w:tcBorders>
              <w:top w:val="double" w:sz="4" w:space="0" w:color="auto"/>
              <w:bottom w:val="single" w:sz="6" w:space="0" w:color="auto"/>
            </w:tcBorders>
            <w:tcPrChange w:id="830" w:author="Author">
              <w:tcPr>
                <w:tcW w:w="794" w:type="dxa"/>
                <w:tcBorders>
                  <w:top w:val="double" w:sz="4" w:space="0" w:color="auto"/>
                  <w:bottom w:val="single" w:sz="6" w:space="0" w:color="auto"/>
                </w:tcBorders>
              </w:tcPr>
            </w:tcPrChange>
          </w:tcPr>
          <w:p w14:paraId="6699C521" w14:textId="77777777" w:rsidR="00C17792" w:rsidRDefault="00C17792" w:rsidP="00C17792">
            <w:pPr>
              <w:pStyle w:val="TableBodyText"/>
            </w:pPr>
          </w:p>
        </w:tc>
        <w:tc>
          <w:tcPr>
            <w:tcW w:w="1440" w:type="dxa"/>
            <w:tcBorders>
              <w:top w:val="double" w:sz="4" w:space="0" w:color="auto"/>
              <w:bottom w:val="single" w:sz="6" w:space="0" w:color="auto"/>
            </w:tcBorders>
            <w:tcPrChange w:id="831" w:author="Author">
              <w:tcPr>
                <w:tcW w:w="927" w:type="dxa"/>
                <w:tcBorders>
                  <w:top w:val="double" w:sz="4" w:space="0" w:color="auto"/>
                  <w:bottom w:val="single" w:sz="6" w:space="0" w:color="auto"/>
                </w:tcBorders>
              </w:tcPr>
            </w:tcPrChange>
          </w:tcPr>
          <w:p w14:paraId="6BD5E9B1" w14:textId="77777777" w:rsidR="00944F75" w:rsidRDefault="00944F75" w:rsidP="00706505">
            <w:pPr>
              <w:pStyle w:val="TableBodyText"/>
            </w:pPr>
            <w:ins w:id="832" w:author="Author">
              <w:r>
                <w:t>Test/Analysis</w:t>
              </w:r>
            </w:ins>
          </w:p>
          <w:p w14:paraId="3DE41534" w14:textId="1F9D2D0C" w:rsidR="00706505" w:rsidDel="00944F75" w:rsidRDefault="00706505" w:rsidP="00706505">
            <w:pPr>
              <w:pStyle w:val="TableBodyText"/>
              <w:rPr>
                <w:ins w:id="833" w:author="Author"/>
                <w:del w:id="834" w:author="Author"/>
              </w:rPr>
            </w:pPr>
            <w:ins w:id="835" w:author="Author">
              <w:del w:id="836" w:author="Author">
                <w:r w:rsidDel="00944F75">
                  <w:delText>Analysis or</w:delText>
                </w:r>
              </w:del>
            </w:ins>
          </w:p>
          <w:p w14:paraId="43282C31" w14:textId="389F53D5" w:rsidR="00C17792" w:rsidRDefault="00706505" w:rsidP="00706505">
            <w:pPr>
              <w:pStyle w:val="TableBodyText"/>
              <w:rPr>
                <w:ins w:id="837" w:author="Author"/>
              </w:rPr>
            </w:pPr>
            <w:ins w:id="838" w:author="Author">
              <w:del w:id="839" w:author="Author">
                <w:r w:rsidDel="00944F75">
                  <w:delText>Test?</w:delText>
                </w:r>
              </w:del>
            </w:ins>
          </w:p>
        </w:tc>
        <w:tc>
          <w:tcPr>
            <w:tcW w:w="1260" w:type="dxa"/>
            <w:tcBorders>
              <w:top w:val="double" w:sz="4" w:space="0" w:color="auto"/>
              <w:bottom w:val="single" w:sz="6" w:space="0" w:color="auto"/>
            </w:tcBorders>
            <w:tcPrChange w:id="840" w:author="Author">
              <w:tcPr>
                <w:tcW w:w="1439" w:type="dxa"/>
                <w:tcBorders>
                  <w:top w:val="double" w:sz="4" w:space="0" w:color="auto"/>
                  <w:bottom w:val="single" w:sz="6" w:space="0" w:color="auto"/>
                </w:tcBorders>
              </w:tcPr>
            </w:tcPrChange>
          </w:tcPr>
          <w:p w14:paraId="4CD5D924" w14:textId="235AA0E5" w:rsidR="00C17792" w:rsidRDefault="00C17792" w:rsidP="00C17792">
            <w:pPr>
              <w:pStyle w:val="TableBodyText"/>
              <w:rPr>
                <w:ins w:id="841" w:author="Author"/>
              </w:rPr>
            </w:pPr>
            <w:ins w:id="842" w:author="Author">
              <w:r>
                <w:t>PR.######</w:t>
              </w:r>
            </w:ins>
          </w:p>
        </w:tc>
      </w:tr>
      <w:tr w:rsidR="00C17792" w:rsidRPr="004179C6" w14:paraId="3FCA0637" w14:textId="3D811CBC" w:rsidTr="00944F75">
        <w:trPr>
          <w:trHeight w:val="876"/>
        </w:trPr>
        <w:tc>
          <w:tcPr>
            <w:tcW w:w="1530" w:type="dxa"/>
            <w:tcBorders>
              <w:top w:val="single" w:sz="6" w:space="0" w:color="auto"/>
            </w:tcBorders>
            <w:tcPrChange w:id="843" w:author="Author">
              <w:tcPr>
                <w:tcW w:w="1439" w:type="dxa"/>
                <w:tcBorders>
                  <w:top w:val="single" w:sz="6" w:space="0" w:color="auto"/>
                </w:tcBorders>
              </w:tcPr>
            </w:tcPrChange>
          </w:tcPr>
          <w:p w14:paraId="3D9E48FD" w14:textId="16645D43" w:rsidR="00C17792" w:rsidRPr="004179C6" w:rsidRDefault="00C17792" w:rsidP="00C17792">
            <w:pPr>
              <w:pStyle w:val="TableBodyText"/>
              <w:rPr>
                <w:ins w:id="844" w:author="Author"/>
              </w:rPr>
            </w:pPr>
            <w:ins w:id="845" w:author="Author">
              <w:r>
                <w:t>PR.######</w:t>
              </w:r>
            </w:ins>
          </w:p>
        </w:tc>
        <w:tc>
          <w:tcPr>
            <w:tcW w:w="2430" w:type="dxa"/>
            <w:tcBorders>
              <w:top w:val="single" w:sz="6" w:space="0" w:color="auto"/>
            </w:tcBorders>
            <w:tcPrChange w:id="846" w:author="Author">
              <w:tcPr>
                <w:tcW w:w="2522" w:type="dxa"/>
                <w:tcBorders>
                  <w:top w:val="single" w:sz="6" w:space="0" w:color="auto"/>
                </w:tcBorders>
              </w:tcPr>
            </w:tcPrChange>
          </w:tcPr>
          <w:p w14:paraId="271CC9BB" w14:textId="46581EB1" w:rsidR="00C17792" w:rsidRDefault="00C17792" w:rsidP="00C17792">
            <w:pPr>
              <w:pStyle w:val="TableBodyText"/>
            </w:pPr>
            <w:r w:rsidRPr="004179C6">
              <w:t xml:space="preserve">Horizontal </w:t>
            </w:r>
            <w:commentRangeStart w:id="847"/>
            <w:r w:rsidRPr="00994C08">
              <w:rPr>
                <w:i/>
              </w:rPr>
              <w:t>K</w:t>
            </w:r>
            <w:commentRangeEnd w:id="847"/>
            <w:r w:rsidR="00706505">
              <w:rPr>
                <w:rStyle w:val="CommentReference"/>
                <w:rFonts w:eastAsiaTheme="minorHAnsi"/>
              </w:rPr>
              <w:commentReference w:id="847"/>
            </w:r>
            <w:r w:rsidRPr="004179C6">
              <w:t xml:space="preserve"> sextupole </w:t>
            </w:r>
            <m:oMath>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rPr>
                            <m:t>1</m:t>
                          </m:r>
                        </m:num>
                        <m:den>
                          <m:r>
                            <w:rPr>
                              <w:rFonts w:ascii="Cambria Math"/>
                            </w:rPr>
                            <m:t>2</m:t>
                          </m:r>
                        </m:den>
                      </m:f>
                    </m:e>
                  </m:box>
                  <m:d>
                    <m:dPr>
                      <m:ctrlPr>
                        <w:rPr>
                          <w:rFonts w:ascii="Cambria Math" w:hAnsi="Cambria Math"/>
                          <w:i/>
                        </w:rPr>
                      </m:ctrlPr>
                    </m:dPr>
                    <m:e>
                      <m:f>
                        <m:fPr>
                          <m:type m:val="lin"/>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K</m:t>
                              </m:r>
                            </m:e>
                            <m:sub>
                              <m:r>
                                <w:rPr>
                                  <w:rFonts w:ascii="Cambria Math" w:hAnsi="Cambria Math"/>
                                </w:rPr>
                                <m:t>eff</m:t>
                              </m:r>
                            </m:sub>
                          </m:sSub>
                        </m:den>
                      </m:f>
                    </m:e>
                  </m:d>
                  <m:r>
                    <w:rPr>
                      <w:rFonts w:ascii="Cambria Math"/>
                    </w:rPr>
                    <m:t xml:space="preserve"> </m:t>
                  </m:r>
                  <m:f>
                    <m:fPr>
                      <m:type m:val="lin"/>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rPr>
                            <m:t>2</m:t>
                          </m:r>
                        </m:sup>
                      </m:sSup>
                      <m:sSub>
                        <m:sSubPr>
                          <m:ctrlPr>
                            <w:rPr>
                              <w:rFonts w:ascii="Cambria Math" w:hAnsi="Cambria Math"/>
                              <w:i/>
                            </w:rPr>
                          </m:ctrlPr>
                        </m:sSubPr>
                        <m:e>
                          <m:r>
                            <w:rPr>
                              <w:rFonts w:ascii="Cambria Math" w:hAnsi="Cambria Math"/>
                            </w:rPr>
                            <m:t>K</m:t>
                          </m:r>
                        </m:e>
                        <m:sub>
                          <m:r>
                            <w:rPr>
                              <w:rFonts w:ascii="Cambria Math" w:hAnsi="Cambria Math"/>
                            </w:rPr>
                            <m:t>eff</m:t>
                          </m:r>
                        </m:sub>
                      </m:sSub>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rPr>
                            <m:t>2</m:t>
                          </m:r>
                        </m:sup>
                      </m:sSup>
                    </m:den>
                  </m:f>
                </m:e>
              </m:d>
            </m:oMath>
          </w:p>
        </w:tc>
        <w:tc>
          <w:tcPr>
            <w:tcW w:w="1260" w:type="dxa"/>
            <w:tcBorders>
              <w:top w:val="single" w:sz="6" w:space="0" w:color="auto"/>
            </w:tcBorders>
            <w:tcPrChange w:id="848" w:author="Author">
              <w:tcPr>
                <w:tcW w:w="1081" w:type="dxa"/>
                <w:tcBorders>
                  <w:top w:val="single" w:sz="6" w:space="0" w:color="auto"/>
                </w:tcBorders>
              </w:tcPr>
            </w:tcPrChange>
          </w:tcPr>
          <w:p w14:paraId="1673C83A" w14:textId="77777777" w:rsidR="00C17792" w:rsidRPr="0023345C" w:rsidRDefault="00C17792" w:rsidP="00C17792">
            <w:pPr>
              <w:pStyle w:val="TableBodyText"/>
            </w:pPr>
            <w:r w:rsidRPr="0023345C">
              <w:t>&lt;10×10</w:t>
            </w:r>
            <w:r w:rsidRPr="0023345C">
              <w:rPr>
                <w:vertAlign w:val="superscript"/>
              </w:rPr>
              <w:t>-4</w:t>
            </w:r>
          </w:p>
        </w:tc>
        <w:tc>
          <w:tcPr>
            <w:tcW w:w="1170" w:type="dxa"/>
            <w:tcBorders>
              <w:top w:val="single" w:sz="6" w:space="0" w:color="auto"/>
            </w:tcBorders>
            <w:tcPrChange w:id="849" w:author="Author">
              <w:tcPr>
                <w:tcW w:w="1040" w:type="dxa"/>
                <w:tcBorders>
                  <w:top w:val="single" w:sz="6" w:space="0" w:color="auto"/>
                </w:tcBorders>
              </w:tcPr>
            </w:tcPrChange>
          </w:tcPr>
          <w:p w14:paraId="72D522DF" w14:textId="77777777" w:rsidR="00C17792" w:rsidRDefault="00C17792" w:rsidP="00C17792">
            <w:pPr>
              <w:pStyle w:val="TableBodyText"/>
            </w:pPr>
            <w:r>
              <w:t>&lt;10</w:t>
            </w:r>
            <w:r w:rsidRPr="00592D00">
              <w:t>×10</w:t>
            </w:r>
            <w:r w:rsidRPr="00592D00">
              <w:rPr>
                <w:vertAlign w:val="superscript"/>
              </w:rPr>
              <w:t>-4</w:t>
            </w:r>
          </w:p>
        </w:tc>
        <w:tc>
          <w:tcPr>
            <w:tcW w:w="810" w:type="dxa"/>
            <w:tcBorders>
              <w:top w:val="single" w:sz="6" w:space="0" w:color="auto"/>
            </w:tcBorders>
            <w:tcPrChange w:id="850" w:author="Author">
              <w:tcPr>
                <w:tcW w:w="794" w:type="dxa"/>
                <w:tcBorders>
                  <w:top w:val="single" w:sz="6" w:space="0" w:color="auto"/>
                </w:tcBorders>
              </w:tcPr>
            </w:tcPrChange>
          </w:tcPr>
          <w:p w14:paraId="75A7C1FD" w14:textId="77777777" w:rsidR="00C17792" w:rsidRDefault="00C17792" w:rsidP="00C17792">
            <w:pPr>
              <w:pStyle w:val="TableBodyText"/>
            </w:pPr>
            <w:r w:rsidRPr="00592D00">
              <w:t>1/mm</w:t>
            </w:r>
            <w:r w:rsidRPr="00592D00">
              <w:rPr>
                <w:vertAlign w:val="superscript"/>
              </w:rPr>
              <w:t>2</w:t>
            </w:r>
          </w:p>
        </w:tc>
        <w:tc>
          <w:tcPr>
            <w:tcW w:w="1440" w:type="dxa"/>
            <w:tcBorders>
              <w:top w:val="single" w:sz="6" w:space="0" w:color="auto"/>
            </w:tcBorders>
            <w:tcPrChange w:id="851" w:author="Author">
              <w:tcPr>
                <w:tcW w:w="927" w:type="dxa"/>
                <w:tcBorders>
                  <w:top w:val="single" w:sz="6" w:space="0" w:color="auto"/>
                </w:tcBorders>
              </w:tcPr>
            </w:tcPrChange>
          </w:tcPr>
          <w:p w14:paraId="3FC330A6" w14:textId="77777777" w:rsidR="00944F75" w:rsidRDefault="00944F75" w:rsidP="00706505">
            <w:pPr>
              <w:pStyle w:val="TableBodyText"/>
            </w:pPr>
            <w:ins w:id="852" w:author="Author">
              <w:r>
                <w:t>Test/Analysis</w:t>
              </w:r>
            </w:ins>
          </w:p>
          <w:p w14:paraId="5E359816" w14:textId="0AFA4F5C" w:rsidR="00706505" w:rsidDel="00944F75" w:rsidRDefault="00706505" w:rsidP="00706505">
            <w:pPr>
              <w:pStyle w:val="TableBodyText"/>
              <w:rPr>
                <w:ins w:id="853" w:author="Author"/>
                <w:del w:id="854" w:author="Author"/>
              </w:rPr>
            </w:pPr>
            <w:ins w:id="855" w:author="Author">
              <w:del w:id="856" w:author="Author">
                <w:r w:rsidDel="00944F75">
                  <w:delText>Analysis or</w:delText>
                </w:r>
              </w:del>
            </w:ins>
          </w:p>
          <w:p w14:paraId="7E024399" w14:textId="03CA7D59" w:rsidR="00C17792" w:rsidRPr="00592D00" w:rsidRDefault="00706505" w:rsidP="00706505">
            <w:pPr>
              <w:pStyle w:val="TableBodyText"/>
              <w:rPr>
                <w:ins w:id="857" w:author="Author"/>
              </w:rPr>
            </w:pPr>
            <w:ins w:id="858" w:author="Author">
              <w:del w:id="859" w:author="Author">
                <w:r w:rsidDel="00944F75">
                  <w:delText>Test?</w:delText>
                </w:r>
              </w:del>
            </w:ins>
          </w:p>
        </w:tc>
        <w:tc>
          <w:tcPr>
            <w:tcW w:w="1260" w:type="dxa"/>
            <w:tcBorders>
              <w:top w:val="single" w:sz="6" w:space="0" w:color="auto"/>
            </w:tcBorders>
            <w:tcPrChange w:id="860" w:author="Author">
              <w:tcPr>
                <w:tcW w:w="1439" w:type="dxa"/>
                <w:tcBorders>
                  <w:top w:val="single" w:sz="6" w:space="0" w:color="auto"/>
                </w:tcBorders>
              </w:tcPr>
            </w:tcPrChange>
          </w:tcPr>
          <w:p w14:paraId="1D38325D" w14:textId="0F1E3F05" w:rsidR="00C17792" w:rsidRDefault="00C17792" w:rsidP="00C17792">
            <w:pPr>
              <w:pStyle w:val="TableBodyText"/>
              <w:rPr>
                <w:ins w:id="861" w:author="Author"/>
              </w:rPr>
            </w:pPr>
            <w:ins w:id="862" w:author="Author">
              <w:r>
                <w:t>PR.######</w:t>
              </w:r>
            </w:ins>
          </w:p>
        </w:tc>
      </w:tr>
      <w:tr w:rsidR="00C17792" w:rsidRPr="004179C6" w14:paraId="1D298B59" w14:textId="502F7EE4" w:rsidTr="00944F75">
        <w:tc>
          <w:tcPr>
            <w:tcW w:w="1530" w:type="dxa"/>
            <w:tcBorders>
              <w:top w:val="single" w:sz="6" w:space="0" w:color="auto"/>
            </w:tcBorders>
            <w:tcPrChange w:id="863" w:author="Author">
              <w:tcPr>
                <w:tcW w:w="1439" w:type="dxa"/>
                <w:tcBorders>
                  <w:top w:val="single" w:sz="6" w:space="0" w:color="auto"/>
                </w:tcBorders>
              </w:tcPr>
            </w:tcPrChange>
          </w:tcPr>
          <w:p w14:paraId="4F26E60E" w14:textId="5BA2C9A2" w:rsidR="00C17792" w:rsidRDefault="00C17792" w:rsidP="00C17792">
            <w:pPr>
              <w:pStyle w:val="TableBodyText"/>
              <w:rPr>
                <w:ins w:id="864" w:author="Author"/>
              </w:rPr>
            </w:pPr>
            <w:ins w:id="865" w:author="Author">
              <w:r>
                <w:t>PR.######</w:t>
              </w:r>
            </w:ins>
          </w:p>
        </w:tc>
        <w:tc>
          <w:tcPr>
            <w:tcW w:w="2430" w:type="dxa"/>
            <w:tcBorders>
              <w:top w:val="single" w:sz="6" w:space="0" w:color="auto"/>
            </w:tcBorders>
            <w:tcPrChange w:id="866" w:author="Author">
              <w:tcPr>
                <w:tcW w:w="2522" w:type="dxa"/>
                <w:tcBorders>
                  <w:top w:val="single" w:sz="6" w:space="0" w:color="auto"/>
                </w:tcBorders>
              </w:tcPr>
            </w:tcPrChange>
          </w:tcPr>
          <w:p w14:paraId="445D36D5" w14:textId="2E10A216" w:rsidR="00C17792" w:rsidRPr="004179C6" w:rsidRDefault="00C17792" w:rsidP="00C17792">
            <w:pPr>
              <w:pStyle w:val="TableBodyText"/>
            </w:pPr>
            <w:r>
              <w:t>Equivalent</w:t>
            </w:r>
            <w:r>
              <w:rPr>
                <w:rStyle w:val="FootnoteReference"/>
              </w:rPr>
              <w:footnoteReference w:id="8"/>
            </w:r>
            <w:r>
              <w:t xml:space="preserve"> </w:t>
            </w:r>
            <w:r w:rsidRPr="00523C68">
              <w:rPr>
                <w:rFonts w:ascii="Symbol" w:hAnsi="Symbol"/>
                <w:i/>
              </w:rPr>
              <w:t></w:t>
            </w:r>
            <w:r w:rsidRPr="00523C68">
              <w:rPr>
                <w:i/>
              </w:rPr>
              <w:t>K/K</w:t>
            </w:r>
            <w:r>
              <w:t xml:space="preserve"> @ </w:t>
            </w:r>
            <w:r w:rsidRPr="00523C68">
              <w:rPr>
                <w:i/>
              </w:rPr>
              <w:t>x</w:t>
            </w:r>
            <w:r>
              <w:t xml:space="preserve"> = </w:t>
            </w:r>
            <w:r w:rsidRPr="00FA5A11">
              <w:t>±</w:t>
            </w:r>
            <w:r>
              <w:t xml:space="preserve">0.4 </w:t>
            </w:r>
            <w:commentRangeStart w:id="867"/>
            <w:r>
              <w:t>mm</w:t>
            </w:r>
            <w:commentRangeEnd w:id="867"/>
            <w:r w:rsidR="005A7750">
              <w:rPr>
                <w:rStyle w:val="CommentReference"/>
                <w:rFonts w:eastAsiaTheme="minorHAnsi"/>
              </w:rPr>
              <w:commentReference w:id="867"/>
            </w:r>
          </w:p>
        </w:tc>
        <w:tc>
          <w:tcPr>
            <w:tcW w:w="1260" w:type="dxa"/>
            <w:tcBorders>
              <w:top w:val="single" w:sz="6" w:space="0" w:color="auto"/>
            </w:tcBorders>
            <w:tcPrChange w:id="868" w:author="Author">
              <w:tcPr>
                <w:tcW w:w="1081" w:type="dxa"/>
                <w:tcBorders>
                  <w:top w:val="single" w:sz="6" w:space="0" w:color="auto"/>
                </w:tcBorders>
              </w:tcPr>
            </w:tcPrChange>
          </w:tcPr>
          <w:p w14:paraId="470D74D3" w14:textId="77777777" w:rsidR="00C17792" w:rsidRPr="004179C6" w:rsidRDefault="00C17792" w:rsidP="00C17792">
            <w:pPr>
              <w:pStyle w:val="TableBodyText"/>
            </w:pPr>
            <w:r>
              <w:t>&lt;1.6</w:t>
            </w:r>
            <w:r>
              <w:rPr>
                <w:rFonts w:eastAsiaTheme="minorHAnsi" w:cs="Arial"/>
                <w:sz w:val="26"/>
                <w:szCs w:val="26"/>
              </w:rPr>
              <w:t>×</w:t>
            </w:r>
            <w:r>
              <w:t>10</w:t>
            </w:r>
            <w:r w:rsidRPr="00523C68">
              <w:rPr>
                <w:vertAlign w:val="superscript"/>
              </w:rPr>
              <w:t>-4</w:t>
            </w:r>
          </w:p>
        </w:tc>
        <w:tc>
          <w:tcPr>
            <w:tcW w:w="1170" w:type="dxa"/>
            <w:tcBorders>
              <w:top w:val="single" w:sz="6" w:space="0" w:color="auto"/>
            </w:tcBorders>
            <w:tcPrChange w:id="869" w:author="Author">
              <w:tcPr>
                <w:tcW w:w="1040" w:type="dxa"/>
                <w:tcBorders>
                  <w:top w:val="single" w:sz="6" w:space="0" w:color="auto"/>
                </w:tcBorders>
              </w:tcPr>
            </w:tcPrChange>
          </w:tcPr>
          <w:p w14:paraId="6A47AE9F" w14:textId="77777777" w:rsidR="00C17792" w:rsidRPr="004179C6" w:rsidRDefault="00C17792" w:rsidP="00C17792">
            <w:pPr>
              <w:pStyle w:val="TableBodyText"/>
            </w:pPr>
            <w:r>
              <w:t>&lt;1.6</w:t>
            </w:r>
            <w:r>
              <w:rPr>
                <w:rFonts w:eastAsiaTheme="minorHAnsi" w:cs="Arial"/>
                <w:sz w:val="26"/>
                <w:szCs w:val="26"/>
              </w:rPr>
              <w:t>×</w:t>
            </w:r>
            <w:r>
              <w:t>10</w:t>
            </w:r>
            <w:r w:rsidRPr="00523C68">
              <w:rPr>
                <w:vertAlign w:val="superscript"/>
              </w:rPr>
              <w:t>-4</w:t>
            </w:r>
          </w:p>
        </w:tc>
        <w:tc>
          <w:tcPr>
            <w:tcW w:w="810" w:type="dxa"/>
            <w:tcBorders>
              <w:top w:val="single" w:sz="6" w:space="0" w:color="auto"/>
            </w:tcBorders>
            <w:tcPrChange w:id="870" w:author="Author">
              <w:tcPr>
                <w:tcW w:w="794" w:type="dxa"/>
                <w:tcBorders>
                  <w:top w:val="single" w:sz="6" w:space="0" w:color="auto"/>
                </w:tcBorders>
              </w:tcPr>
            </w:tcPrChange>
          </w:tcPr>
          <w:p w14:paraId="5B030026" w14:textId="77777777" w:rsidR="00C17792" w:rsidRPr="004179C6" w:rsidRDefault="00C17792" w:rsidP="00C17792">
            <w:pPr>
              <w:pStyle w:val="TableBodyText"/>
            </w:pPr>
          </w:p>
        </w:tc>
        <w:tc>
          <w:tcPr>
            <w:tcW w:w="1440" w:type="dxa"/>
            <w:tcBorders>
              <w:top w:val="single" w:sz="6" w:space="0" w:color="auto"/>
            </w:tcBorders>
            <w:tcPrChange w:id="871" w:author="Author">
              <w:tcPr>
                <w:tcW w:w="927" w:type="dxa"/>
                <w:tcBorders>
                  <w:top w:val="single" w:sz="6" w:space="0" w:color="auto"/>
                </w:tcBorders>
              </w:tcPr>
            </w:tcPrChange>
          </w:tcPr>
          <w:p w14:paraId="02C33916" w14:textId="77777777" w:rsidR="00944F75" w:rsidRDefault="00944F75" w:rsidP="00706505">
            <w:pPr>
              <w:pStyle w:val="TableBodyText"/>
            </w:pPr>
            <w:ins w:id="872" w:author="Author">
              <w:r>
                <w:t>Test/Analysis</w:t>
              </w:r>
            </w:ins>
          </w:p>
          <w:p w14:paraId="7E929090" w14:textId="7B7641B2" w:rsidR="00706505" w:rsidDel="00944F75" w:rsidRDefault="00706505" w:rsidP="00706505">
            <w:pPr>
              <w:pStyle w:val="TableBodyText"/>
              <w:rPr>
                <w:ins w:id="873" w:author="Author"/>
                <w:del w:id="874" w:author="Author"/>
              </w:rPr>
            </w:pPr>
            <w:ins w:id="875" w:author="Author">
              <w:del w:id="876" w:author="Author">
                <w:r w:rsidDel="00944F75">
                  <w:delText>Analysis or</w:delText>
                </w:r>
              </w:del>
            </w:ins>
          </w:p>
          <w:p w14:paraId="2D99FA07" w14:textId="13564D67" w:rsidR="00C17792" w:rsidRPr="004179C6" w:rsidRDefault="00706505" w:rsidP="00706505">
            <w:pPr>
              <w:pStyle w:val="TableBodyText"/>
              <w:rPr>
                <w:ins w:id="877" w:author="Author"/>
              </w:rPr>
            </w:pPr>
            <w:ins w:id="878" w:author="Author">
              <w:del w:id="879" w:author="Author">
                <w:r w:rsidDel="00944F75">
                  <w:delText>Test?</w:delText>
                </w:r>
              </w:del>
            </w:ins>
          </w:p>
        </w:tc>
        <w:tc>
          <w:tcPr>
            <w:tcW w:w="1260" w:type="dxa"/>
            <w:tcBorders>
              <w:top w:val="single" w:sz="6" w:space="0" w:color="auto"/>
            </w:tcBorders>
            <w:tcPrChange w:id="880" w:author="Author">
              <w:tcPr>
                <w:tcW w:w="1439" w:type="dxa"/>
                <w:tcBorders>
                  <w:top w:val="single" w:sz="6" w:space="0" w:color="auto"/>
                </w:tcBorders>
              </w:tcPr>
            </w:tcPrChange>
          </w:tcPr>
          <w:p w14:paraId="4923D861" w14:textId="38276D8F" w:rsidR="00C17792" w:rsidRDefault="00C17792" w:rsidP="00C17792">
            <w:pPr>
              <w:pStyle w:val="TableBodyText"/>
              <w:rPr>
                <w:ins w:id="881" w:author="Author"/>
              </w:rPr>
            </w:pPr>
            <w:ins w:id="882" w:author="Author">
              <w:r>
                <w:t>PR.######</w:t>
              </w:r>
            </w:ins>
          </w:p>
        </w:tc>
      </w:tr>
      <w:tr w:rsidR="00C17792" w:rsidRPr="004179C6" w14:paraId="0CEC5D23" w14:textId="24B41E0C" w:rsidTr="00944F75">
        <w:tc>
          <w:tcPr>
            <w:tcW w:w="1530" w:type="dxa"/>
            <w:tcBorders>
              <w:top w:val="single" w:sz="6" w:space="0" w:color="auto"/>
            </w:tcBorders>
            <w:tcPrChange w:id="883" w:author="Author">
              <w:tcPr>
                <w:tcW w:w="1439" w:type="dxa"/>
                <w:tcBorders>
                  <w:top w:val="single" w:sz="6" w:space="0" w:color="auto"/>
                </w:tcBorders>
              </w:tcPr>
            </w:tcPrChange>
          </w:tcPr>
          <w:p w14:paraId="651877A8" w14:textId="02C612AB" w:rsidR="00C17792" w:rsidRPr="004179C6" w:rsidRDefault="00C17792" w:rsidP="00C17792">
            <w:pPr>
              <w:pStyle w:val="TableBodyText"/>
              <w:rPr>
                <w:ins w:id="884" w:author="Author"/>
              </w:rPr>
            </w:pPr>
            <w:ins w:id="885" w:author="Author">
              <w:r>
                <w:t>PR.######</w:t>
              </w:r>
            </w:ins>
          </w:p>
        </w:tc>
        <w:tc>
          <w:tcPr>
            <w:tcW w:w="2430" w:type="dxa"/>
            <w:tcBorders>
              <w:top w:val="single" w:sz="6" w:space="0" w:color="auto"/>
            </w:tcBorders>
            <w:tcPrChange w:id="886" w:author="Author">
              <w:tcPr>
                <w:tcW w:w="2522" w:type="dxa"/>
                <w:tcBorders>
                  <w:top w:val="single" w:sz="6" w:space="0" w:color="auto"/>
                </w:tcBorders>
              </w:tcPr>
            </w:tcPrChange>
          </w:tcPr>
          <w:p w14:paraId="5DD38B21" w14:textId="43D1DD02" w:rsidR="00C17792" w:rsidRDefault="00C17792" w:rsidP="00C17792">
            <w:pPr>
              <w:pStyle w:val="TableBodyText"/>
            </w:pPr>
            <w:r w:rsidRPr="004179C6">
              <w:t>Tuning Gap height</w:t>
            </w:r>
          </w:p>
        </w:tc>
        <w:tc>
          <w:tcPr>
            <w:tcW w:w="1260" w:type="dxa"/>
            <w:tcBorders>
              <w:top w:val="single" w:sz="6" w:space="0" w:color="auto"/>
            </w:tcBorders>
            <w:tcPrChange w:id="887" w:author="Author">
              <w:tcPr>
                <w:tcW w:w="1081" w:type="dxa"/>
                <w:tcBorders>
                  <w:top w:val="single" w:sz="6" w:space="0" w:color="auto"/>
                </w:tcBorders>
              </w:tcPr>
            </w:tcPrChange>
          </w:tcPr>
          <w:p w14:paraId="178D5ADD" w14:textId="77777777" w:rsidR="00C17792" w:rsidRDefault="00C17792" w:rsidP="00C17792">
            <w:pPr>
              <w:pStyle w:val="TableBodyText"/>
            </w:pPr>
            <w:r>
              <w:t>12.75</w:t>
            </w:r>
          </w:p>
        </w:tc>
        <w:tc>
          <w:tcPr>
            <w:tcW w:w="1170" w:type="dxa"/>
            <w:tcBorders>
              <w:top w:val="single" w:sz="6" w:space="0" w:color="auto"/>
            </w:tcBorders>
            <w:tcPrChange w:id="888" w:author="Author">
              <w:tcPr>
                <w:tcW w:w="1040" w:type="dxa"/>
                <w:tcBorders>
                  <w:top w:val="single" w:sz="6" w:space="0" w:color="auto"/>
                </w:tcBorders>
              </w:tcPr>
            </w:tcPrChange>
          </w:tcPr>
          <w:p w14:paraId="24E39D04" w14:textId="77777777" w:rsidR="00C17792" w:rsidRDefault="00C17792" w:rsidP="00C17792">
            <w:pPr>
              <w:pStyle w:val="TableBodyText"/>
            </w:pPr>
            <w:r w:rsidRPr="004179C6">
              <w:t>10</w:t>
            </w:r>
          </w:p>
        </w:tc>
        <w:tc>
          <w:tcPr>
            <w:tcW w:w="810" w:type="dxa"/>
            <w:tcBorders>
              <w:top w:val="single" w:sz="6" w:space="0" w:color="auto"/>
            </w:tcBorders>
            <w:tcPrChange w:id="889" w:author="Author">
              <w:tcPr>
                <w:tcW w:w="794" w:type="dxa"/>
                <w:tcBorders>
                  <w:top w:val="single" w:sz="6" w:space="0" w:color="auto"/>
                </w:tcBorders>
              </w:tcPr>
            </w:tcPrChange>
          </w:tcPr>
          <w:p w14:paraId="4B0B55EE" w14:textId="77777777" w:rsidR="00C17792" w:rsidRDefault="00C17792" w:rsidP="00C17792">
            <w:pPr>
              <w:pStyle w:val="TableBodyText"/>
            </w:pPr>
            <w:r w:rsidRPr="004179C6">
              <w:t>mm</w:t>
            </w:r>
          </w:p>
        </w:tc>
        <w:tc>
          <w:tcPr>
            <w:tcW w:w="1440" w:type="dxa"/>
            <w:tcBorders>
              <w:top w:val="single" w:sz="6" w:space="0" w:color="auto"/>
            </w:tcBorders>
            <w:tcPrChange w:id="890" w:author="Author">
              <w:tcPr>
                <w:tcW w:w="927" w:type="dxa"/>
                <w:tcBorders>
                  <w:top w:val="single" w:sz="6" w:space="0" w:color="auto"/>
                </w:tcBorders>
              </w:tcPr>
            </w:tcPrChange>
          </w:tcPr>
          <w:p w14:paraId="6EB20B80" w14:textId="58CD776D" w:rsidR="00C17792" w:rsidRPr="004179C6" w:rsidRDefault="00706505" w:rsidP="00C17792">
            <w:pPr>
              <w:pStyle w:val="TableBodyText"/>
              <w:rPr>
                <w:ins w:id="891" w:author="Author"/>
              </w:rPr>
            </w:pPr>
            <w:ins w:id="892" w:author="Author">
              <w:r>
                <w:t>Inspection</w:t>
              </w:r>
            </w:ins>
          </w:p>
        </w:tc>
        <w:tc>
          <w:tcPr>
            <w:tcW w:w="1260" w:type="dxa"/>
            <w:tcBorders>
              <w:top w:val="single" w:sz="6" w:space="0" w:color="auto"/>
            </w:tcBorders>
            <w:tcPrChange w:id="893" w:author="Author">
              <w:tcPr>
                <w:tcW w:w="1439" w:type="dxa"/>
                <w:tcBorders>
                  <w:top w:val="single" w:sz="6" w:space="0" w:color="auto"/>
                </w:tcBorders>
              </w:tcPr>
            </w:tcPrChange>
          </w:tcPr>
          <w:p w14:paraId="2CF185D5" w14:textId="4F581FBA" w:rsidR="00C17792" w:rsidRDefault="00C17792" w:rsidP="00C17792">
            <w:pPr>
              <w:pStyle w:val="TableBodyText"/>
              <w:rPr>
                <w:ins w:id="894" w:author="Author"/>
              </w:rPr>
            </w:pPr>
            <w:ins w:id="895" w:author="Author">
              <w:r>
                <w:t>PR.######</w:t>
              </w:r>
            </w:ins>
          </w:p>
        </w:tc>
      </w:tr>
      <w:tr w:rsidR="00C17792" w:rsidRPr="004179C6" w14:paraId="0265CCA4" w14:textId="461F2F5C" w:rsidTr="00944F75">
        <w:tc>
          <w:tcPr>
            <w:tcW w:w="1530" w:type="dxa"/>
            <w:tcPrChange w:id="896" w:author="Author">
              <w:tcPr>
                <w:tcW w:w="1439" w:type="dxa"/>
              </w:tcPr>
            </w:tcPrChange>
          </w:tcPr>
          <w:p w14:paraId="1CA876CD" w14:textId="5165F440" w:rsidR="00C17792" w:rsidRPr="004179C6" w:rsidRDefault="00C17792" w:rsidP="00C17792">
            <w:pPr>
              <w:pStyle w:val="TableBodyText"/>
              <w:rPr>
                <w:ins w:id="897" w:author="Author"/>
              </w:rPr>
            </w:pPr>
            <w:ins w:id="898" w:author="Author">
              <w:r>
                <w:t>PR.######</w:t>
              </w:r>
            </w:ins>
          </w:p>
        </w:tc>
        <w:tc>
          <w:tcPr>
            <w:tcW w:w="2430" w:type="dxa"/>
            <w:tcPrChange w:id="899" w:author="Author">
              <w:tcPr>
                <w:tcW w:w="2522" w:type="dxa"/>
              </w:tcPr>
            </w:tcPrChange>
          </w:tcPr>
          <w:p w14:paraId="62BDBABD" w14:textId="0B858769" w:rsidR="00C17792" w:rsidRDefault="00C17792" w:rsidP="00C17792">
            <w:pPr>
              <w:pStyle w:val="TableBodyText"/>
            </w:pPr>
            <w:r w:rsidRPr="004179C6">
              <w:t>Tuning good field radius</w:t>
            </w:r>
          </w:p>
        </w:tc>
        <w:tc>
          <w:tcPr>
            <w:tcW w:w="1260" w:type="dxa"/>
            <w:tcPrChange w:id="900" w:author="Author">
              <w:tcPr>
                <w:tcW w:w="1081" w:type="dxa"/>
              </w:tcPr>
            </w:tcPrChange>
          </w:tcPr>
          <w:p w14:paraId="23B1D940" w14:textId="77777777" w:rsidR="00C17792" w:rsidRDefault="00C17792" w:rsidP="00C17792">
            <w:pPr>
              <w:pStyle w:val="TableBodyText"/>
            </w:pPr>
            <w:r>
              <w:t>1</w:t>
            </w:r>
          </w:p>
        </w:tc>
        <w:tc>
          <w:tcPr>
            <w:tcW w:w="1170" w:type="dxa"/>
            <w:tcPrChange w:id="901" w:author="Author">
              <w:tcPr>
                <w:tcW w:w="1040" w:type="dxa"/>
              </w:tcPr>
            </w:tcPrChange>
          </w:tcPr>
          <w:p w14:paraId="78E83800" w14:textId="77777777" w:rsidR="00C17792" w:rsidRDefault="00C17792" w:rsidP="00C17792">
            <w:pPr>
              <w:pStyle w:val="TableBodyText"/>
            </w:pPr>
            <w:r w:rsidRPr="004179C6">
              <w:t>1</w:t>
            </w:r>
          </w:p>
        </w:tc>
        <w:tc>
          <w:tcPr>
            <w:tcW w:w="810" w:type="dxa"/>
            <w:tcPrChange w:id="902" w:author="Author">
              <w:tcPr>
                <w:tcW w:w="794" w:type="dxa"/>
              </w:tcPr>
            </w:tcPrChange>
          </w:tcPr>
          <w:p w14:paraId="7FB94A56" w14:textId="77777777" w:rsidR="00C17792" w:rsidRDefault="00C17792" w:rsidP="00C17792">
            <w:pPr>
              <w:pStyle w:val="TableBodyText"/>
            </w:pPr>
            <w:r w:rsidRPr="004179C6">
              <w:t>mm</w:t>
            </w:r>
          </w:p>
        </w:tc>
        <w:tc>
          <w:tcPr>
            <w:tcW w:w="1440" w:type="dxa"/>
            <w:tcPrChange w:id="903" w:author="Author">
              <w:tcPr>
                <w:tcW w:w="927" w:type="dxa"/>
              </w:tcPr>
            </w:tcPrChange>
          </w:tcPr>
          <w:p w14:paraId="1925D24C" w14:textId="09BD9F9E" w:rsidR="00C17792" w:rsidRPr="004179C6" w:rsidRDefault="00706505" w:rsidP="00C17792">
            <w:pPr>
              <w:pStyle w:val="TableBodyText"/>
              <w:rPr>
                <w:ins w:id="904" w:author="Author"/>
              </w:rPr>
            </w:pPr>
            <w:ins w:id="905" w:author="Author">
              <w:r>
                <w:t>Inspection</w:t>
              </w:r>
            </w:ins>
          </w:p>
        </w:tc>
        <w:tc>
          <w:tcPr>
            <w:tcW w:w="1260" w:type="dxa"/>
            <w:tcPrChange w:id="906" w:author="Author">
              <w:tcPr>
                <w:tcW w:w="1439" w:type="dxa"/>
              </w:tcPr>
            </w:tcPrChange>
          </w:tcPr>
          <w:p w14:paraId="3568C70C" w14:textId="2A7B25CD" w:rsidR="00C17792" w:rsidRDefault="00C17792" w:rsidP="00C17792">
            <w:pPr>
              <w:pStyle w:val="TableBodyText"/>
              <w:rPr>
                <w:ins w:id="907" w:author="Author"/>
              </w:rPr>
            </w:pPr>
            <w:ins w:id="908" w:author="Author">
              <w:r>
                <w:t>PR.######</w:t>
              </w:r>
            </w:ins>
          </w:p>
        </w:tc>
      </w:tr>
      <w:tr w:rsidR="00C17792" w:rsidRPr="004179C6" w14:paraId="637A625D" w14:textId="6F9C5053" w:rsidTr="00944F75">
        <w:tc>
          <w:tcPr>
            <w:tcW w:w="1530" w:type="dxa"/>
            <w:tcBorders>
              <w:top w:val="single" w:sz="6" w:space="0" w:color="auto"/>
            </w:tcBorders>
            <w:tcPrChange w:id="909" w:author="Author">
              <w:tcPr>
                <w:tcW w:w="1439" w:type="dxa"/>
                <w:tcBorders>
                  <w:top w:val="single" w:sz="6" w:space="0" w:color="auto"/>
                </w:tcBorders>
              </w:tcPr>
            </w:tcPrChange>
          </w:tcPr>
          <w:p w14:paraId="088B7BB1" w14:textId="5E457A8C" w:rsidR="00C17792" w:rsidRPr="004179C6" w:rsidRDefault="00C17792" w:rsidP="00C17792">
            <w:pPr>
              <w:pStyle w:val="TableBodyText"/>
              <w:rPr>
                <w:ins w:id="910" w:author="Author"/>
              </w:rPr>
            </w:pPr>
            <w:ins w:id="911" w:author="Author">
              <w:r>
                <w:t>PR.######</w:t>
              </w:r>
            </w:ins>
          </w:p>
        </w:tc>
        <w:tc>
          <w:tcPr>
            <w:tcW w:w="2430" w:type="dxa"/>
            <w:tcBorders>
              <w:top w:val="single" w:sz="6" w:space="0" w:color="auto"/>
            </w:tcBorders>
            <w:tcPrChange w:id="912" w:author="Author">
              <w:tcPr>
                <w:tcW w:w="2522" w:type="dxa"/>
                <w:tcBorders>
                  <w:top w:val="single" w:sz="6" w:space="0" w:color="auto"/>
                </w:tcBorders>
              </w:tcPr>
            </w:tcPrChange>
          </w:tcPr>
          <w:p w14:paraId="16686BC0" w14:textId="621CDE5D" w:rsidR="00C17792" w:rsidRDefault="00C17792" w:rsidP="00C17792">
            <w:pPr>
              <w:pStyle w:val="TableBodyText"/>
            </w:pPr>
            <w:r w:rsidRPr="004179C6">
              <w:t xml:space="preserve">Phase shake (rms) over </w:t>
            </w:r>
            <w:r w:rsidRPr="004179C6">
              <w:rPr>
                <w:i/>
              </w:rPr>
              <w:t>L</w:t>
            </w:r>
            <w:r w:rsidRPr="004179C6">
              <w:rPr>
                <w:i/>
                <w:vertAlign w:val="subscript"/>
              </w:rPr>
              <w:t>cell</w:t>
            </w:r>
          </w:p>
        </w:tc>
        <w:tc>
          <w:tcPr>
            <w:tcW w:w="1260" w:type="dxa"/>
            <w:tcBorders>
              <w:top w:val="single" w:sz="6" w:space="0" w:color="auto"/>
            </w:tcBorders>
            <w:tcPrChange w:id="913" w:author="Author">
              <w:tcPr>
                <w:tcW w:w="1081" w:type="dxa"/>
                <w:tcBorders>
                  <w:top w:val="single" w:sz="6" w:space="0" w:color="auto"/>
                </w:tcBorders>
              </w:tcPr>
            </w:tcPrChange>
          </w:tcPr>
          <w:p w14:paraId="3EFA52C2" w14:textId="77777777" w:rsidR="00C17792" w:rsidRDefault="00C17792" w:rsidP="00C17792">
            <w:pPr>
              <w:pStyle w:val="TableBodyText"/>
            </w:pPr>
            <w:r w:rsidRPr="00FA5A11">
              <w:t>±</w:t>
            </w:r>
            <w:r>
              <w:t>5.0</w:t>
            </w:r>
          </w:p>
        </w:tc>
        <w:tc>
          <w:tcPr>
            <w:tcW w:w="1170" w:type="dxa"/>
            <w:tcBorders>
              <w:top w:val="single" w:sz="6" w:space="0" w:color="auto"/>
            </w:tcBorders>
            <w:tcPrChange w:id="914" w:author="Author">
              <w:tcPr>
                <w:tcW w:w="1040" w:type="dxa"/>
                <w:tcBorders>
                  <w:top w:val="single" w:sz="6" w:space="0" w:color="auto"/>
                </w:tcBorders>
              </w:tcPr>
            </w:tcPrChange>
          </w:tcPr>
          <w:p w14:paraId="2445BB30" w14:textId="77777777" w:rsidR="00C17792" w:rsidRDefault="00C17792" w:rsidP="00C17792">
            <w:pPr>
              <w:pStyle w:val="TableBodyText"/>
            </w:pPr>
            <w:r w:rsidRPr="00FA5A11">
              <w:t>±</w:t>
            </w:r>
            <w:r>
              <w:t>5.0</w:t>
            </w:r>
          </w:p>
        </w:tc>
        <w:tc>
          <w:tcPr>
            <w:tcW w:w="810" w:type="dxa"/>
            <w:tcBorders>
              <w:top w:val="single" w:sz="6" w:space="0" w:color="auto"/>
            </w:tcBorders>
            <w:tcPrChange w:id="915" w:author="Author">
              <w:tcPr>
                <w:tcW w:w="794" w:type="dxa"/>
                <w:tcBorders>
                  <w:top w:val="single" w:sz="6" w:space="0" w:color="auto"/>
                </w:tcBorders>
              </w:tcPr>
            </w:tcPrChange>
          </w:tcPr>
          <w:p w14:paraId="222AEAB2" w14:textId="77777777" w:rsidR="00C17792" w:rsidRDefault="00C17792" w:rsidP="00C17792">
            <w:pPr>
              <w:pStyle w:val="TableBodyText"/>
            </w:pPr>
            <w:r w:rsidRPr="004179C6">
              <w:t>deg Xray</w:t>
            </w:r>
          </w:p>
        </w:tc>
        <w:tc>
          <w:tcPr>
            <w:tcW w:w="1440" w:type="dxa"/>
            <w:tcBorders>
              <w:top w:val="single" w:sz="6" w:space="0" w:color="auto"/>
            </w:tcBorders>
            <w:tcPrChange w:id="916" w:author="Author">
              <w:tcPr>
                <w:tcW w:w="927" w:type="dxa"/>
                <w:tcBorders>
                  <w:top w:val="single" w:sz="6" w:space="0" w:color="auto"/>
                </w:tcBorders>
              </w:tcPr>
            </w:tcPrChange>
          </w:tcPr>
          <w:p w14:paraId="21C0EF06" w14:textId="1FE4C8C3" w:rsidR="00C17792" w:rsidRPr="004179C6" w:rsidRDefault="00A0450F" w:rsidP="00C17792">
            <w:pPr>
              <w:pStyle w:val="TableBodyText"/>
              <w:rPr>
                <w:ins w:id="917" w:author="Author"/>
              </w:rPr>
            </w:pPr>
            <w:ins w:id="918" w:author="Author">
              <w:r>
                <w:t>Test</w:t>
              </w:r>
              <w:r w:rsidR="008D75BF">
                <w:t>/Analysis</w:t>
              </w:r>
            </w:ins>
          </w:p>
        </w:tc>
        <w:tc>
          <w:tcPr>
            <w:tcW w:w="1260" w:type="dxa"/>
            <w:tcBorders>
              <w:top w:val="single" w:sz="6" w:space="0" w:color="auto"/>
            </w:tcBorders>
            <w:tcPrChange w:id="919" w:author="Author">
              <w:tcPr>
                <w:tcW w:w="1439" w:type="dxa"/>
                <w:tcBorders>
                  <w:top w:val="single" w:sz="6" w:space="0" w:color="auto"/>
                </w:tcBorders>
              </w:tcPr>
            </w:tcPrChange>
          </w:tcPr>
          <w:p w14:paraId="5AC2830D" w14:textId="78E758C5" w:rsidR="00C17792" w:rsidRDefault="00C17792" w:rsidP="00C17792">
            <w:pPr>
              <w:pStyle w:val="TableBodyText"/>
              <w:rPr>
                <w:ins w:id="920" w:author="Author"/>
              </w:rPr>
            </w:pPr>
            <w:ins w:id="921" w:author="Author">
              <w:r>
                <w:t>PR.######</w:t>
              </w:r>
            </w:ins>
          </w:p>
        </w:tc>
      </w:tr>
      <w:tr w:rsidR="00C17792" w:rsidRPr="004179C6" w14:paraId="0766200E" w14:textId="044386B9" w:rsidTr="00944F75">
        <w:tc>
          <w:tcPr>
            <w:tcW w:w="1530" w:type="dxa"/>
            <w:tcBorders>
              <w:top w:val="single" w:sz="6" w:space="0" w:color="auto"/>
            </w:tcBorders>
            <w:tcPrChange w:id="922" w:author="Author">
              <w:tcPr>
                <w:tcW w:w="1439" w:type="dxa"/>
                <w:tcBorders>
                  <w:top w:val="single" w:sz="6" w:space="0" w:color="auto"/>
                </w:tcBorders>
              </w:tcPr>
            </w:tcPrChange>
          </w:tcPr>
          <w:p w14:paraId="233B42BC" w14:textId="4DC1334A" w:rsidR="00C17792" w:rsidRPr="004179C6" w:rsidRDefault="00C17792" w:rsidP="00C17792">
            <w:pPr>
              <w:pStyle w:val="TableBodyText"/>
              <w:rPr>
                <w:ins w:id="923" w:author="Author"/>
              </w:rPr>
            </w:pPr>
            <w:ins w:id="924" w:author="Author">
              <w:r>
                <w:t>PR.######</w:t>
              </w:r>
            </w:ins>
          </w:p>
        </w:tc>
        <w:tc>
          <w:tcPr>
            <w:tcW w:w="2430" w:type="dxa"/>
            <w:tcBorders>
              <w:top w:val="single" w:sz="6" w:space="0" w:color="auto"/>
            </w:tcBorders>
            <w:tcPrChange w:id="925" w:author="Author">
              <w:tcPr>
                <w:tcW w:w="2522" w:type="dxa"/>
                <w:tcBorders>
                  <w:top w:val="single" w:sz="6" w:space="0" w:color="auto"/>
                </w:tcBorders>
              </w:tcPr>
            </w:tcPrChange>
          </w:tcPr>
          <w:p w14:paraId="691C705C" w14:textId="03F9DA60" w:rsidR="00C17792" w:rsidRDefault="00C17792" w:rsidP="00C17792">
            <w:pPr>
              <w:pStyle w:val="TableBodyText"/>
            </w:pPr>
            <w:r w:rsidRPr="004179C6">
              <w:t>Cell phase error</w:t>
            </w:r>
          </w:p>
        </w:tc>
        <w:tc>
          <w:tcPr>
            <w:tcW w:w="1260" w:type="dxa"/>
            <w:tcBorders>
              <w:top w:val="single" w:sz="6" w:space="0" w:color="auto"/>
            </w:tcBorders>
            <w:tcPrChange w:id="926" w:author="Author">
              <w:tcPr>
                <w:tcW w:w="1081" w:type="dxa"/>
                <w:tcBorders>
                  <w:top w:val="single" w:sz="6" w:space="0" w:color="auto"/>
                </w:tcBorders>
              </w:tcPr>
            </w:tcPrChange>
          </w:tcPr>
          <w:p w14:paraId="030F6CD1" w14:textId="77777777" w:rsidR="00C17792" w:rsidRDefault="00C17792" w:rsidP="00C17792">
            <w:pPr>
              <w:pStyle w:val="TableBodyText"/>
            </w:pPr>
            <w:r w:rsidRPr="00FA5A11">
              <w:t>±</w:t>
            </w:r>
            <w:r>
              <w:t>10.0</w:t>
            </w:r>
          </w:p>
        </w:tc>
        <w:tc>
          <w:tcPr>
            <w:tcW w:w="1170" w:type="dxa"/>
            <w:tcBorders>
              <w:top w:val="single" w:sz="6" w:space="0" w:color="auto"/>
            </w:tcBorders>
            <w:tcPrChange w:id="927" w:author="Author">
              <w:tcPr>
                <w:tcW w:w="1040" w:type="dxa"/>
                <w:tcBorders>
                  <w:top w:val="single" w:sz="6" w:space="0" w:color="auto"/>
                </w:tcBorders>
              </w:tcPr>
            </w:tcPrChange>
          </w:tcPr>
          <w:p w14:paraId="01CE36EA" w14:textId="77777777" w:rsidR="00C17792" w:rsidRDefault="00C17792" w:rsidP="00C17792">
            <w:pPr>
              <w:pStyle w:val="TableBodyText"/>
            </w:pPr>
            <w:r w:rsidRPr="00FA5A11">
              <w:t>±</w:t>
            </w:r>
            <w:r>
              <w:t>10.0</w:t>
            </w:r>
          </w:p>
        </w:tc>
        <w:tc>
          <w:tcPr>
            <w:tcW w:w="810" w:type="dxa"/>
            <w:tcBorders>
              <w:top w:val="single" w:sz="6" w:space="0" w:color="auto"/>
            </w:tcBorders>
            <w:tcPrChange w:id="928" w:author="Author">
              <w:tcPr>
                <w:tcW w:w="794" w:type="dxa"/>
                <w:tcBorders>
                  <w:top w:val="single" w:sz="6" w:space="0" w:color="auto"/>
                </w:tcBorders>
              </w:tcPr>
            </w:tcPrChange>
          </w:tcPr>
          <w:p w14:paraId="5F1D7032" w14:textId="77777777" w:rsidR="00C17792" w:rsidRDefault="00C17792" w:rsidP="00C17792">
            <w:pPr>
              <w:pStyle w:val="TableBodyText"/>
            </w:pPr>
            <w:r w:rsidRPr="004179C6">
              <w:t>deg Xray</w:t>
            </w:r>
          </w:p>
        </w:tc>
        <w:tc>
          <w:tcPr>
            <w:tcW w:w="1440" w:type="dxa"/>
            <w:tcBorders>
              <w:top w:val="single" w:sz="6" w:space="0" w:color="auto"/>
            </w:tcBorders>
            <w:tcPrChange w:id="929" w:author="Author">
              <w:tcPr>
                <w:tcW w:w="927" w:type="dxa"/>
                <w:tcBorders>
                  <w:top w:val="single" w:sz="6" w:space="0" w:color="auto"/>
                </w:tcBorders>
              </w:tcPr>
            </w:tcPrChange>
          </w:tcPr>
          <w:p w14:paraId="0A3C955F" w14:textId="508EB08E" w:rsidR="00C17792" w:rsidRPr="004179C6" w:rsidRDefault="008D75BF" w:rsidP="00C17792">
            <w:pPr>
              <w:pStyle w:val="TableBodyText"/>
              <w:rPr>
                <w:ins w:id="930" w:author="Author"/>
              </w:rPr>
            </w:pPr>
            <w:ins w:id="931" w:author="Author">
              <w:r>
                <w:t>Test/Analysis</w:t>
              </w:r>
              <w:del w:id="932" w:author="Author">
                <w:r w:rsidR="00A0450F" w:rsidDel="008D75BF">
                  <w:delText>Test</w:delText>
                </w:r>
              </w:del>
            </w:ins>
          </w:p>
        </w:tc>
        <w:tc>
          <w:tcPr>
            <w:tcW w:w="1260" w:type="dxa"/>
            <w:tcBorders>
              <w:top w:val="single" w:sz="6" w:space="0" w:color="auto"/>
            </w:tcBorders>
            <w:tcPrChange w:id="933" w:author="Author">
              <w:tcPr>
                <w:tcW w:w="1439" w:type="dxa"/>
                <w:tcBorders>
                  <w:top w:val="single" w:sz="6" w:space="0" w:color="auto"/>
                </w:tcBorders>
              </w:tcPr>
            </w:tcPrChange>
          </w:tcPr>
          <w:p w14:paraId="2D940F38" w14:textId="6C2E7812" w:rsidR="00C17792" w:rsidRDefault="00C17792" w:rsidP="00C17792">
            <w:pPr>
              <w:pStyle w:val="TableBodyText"/>
              <w:rPr>
                <w:ins w:id="934" w:author="Author"/>
              </w:rPr>
            </w:pPr>
            <w:ins w:id="935" w:author="Author">
              <w:r>
                <w:t>PR.######</w:t>
              </w:r>
            </w:ins>
          </w:p>
        </w:tc>
      </w:tr>
      <w:tr w:rsidR="00C17792" w:rsidRPr="004179C6" w14:paraId="38D5727C" w14:textId="288B89FF" w:rsidTr="00944F75">
        <w:tc>
          <w:tcPr>
            <w:tcW w:w="1530" w:type="dxa"/>
            <w:tcBorders>
              <w:top w:val="single" w:sz="6" w:space="0" w:color="auto"/>
            </w:tcBorders>
            <w:tcPrChange w:id="936" w:author="Author">
              <w:tcPr>
                <w:tcW w:w="1439" w:type="dxa"/>
                <w:tcBorders>
                  <w:top w:val="single" w:sz="6" w:space="0" w:color="auto"/>
                </w:tcBorders>
              </w:tcPr>
            </w:tcPrChange>
          </w:tcPr>
          <w:p w14:paraId="74F77D7F" w14:textId="2C163CFD" w:rsidR="00C17792" w:rsidRPr="004179C6" w:rsidRDefault="00C17792" w:rsidP="00C17792">
            <w:pPr>
              <w:pStyle w:val="TableBodyText"/>
              <w:rPr>
                <w:ins w:id="937" w:author="Author"/>
              </w:rPr>
            </w:pPr>
            <w:ins w:id="938" w:author="Author">
              <w:r>
                <w:t>PR.######</w:t>
              </w:r>
            </w:ins>
          </w:p>
        </w:tc>
        <w:tc>
          <w:tcPr>
            <w:tcW w:w="2430" w:type="dxa"/>
            <w:tcBorders>
              <w:top w:val="single" w:sz="6" w:space="0" w:color="auto"/>
            </w:tcBorders>
            <w:tcPrChange w:id="939" w:author="Author">
              <w:tcPr>
                <w:tcW w:w="2522" w:type="dxa"/>
                <w:tcBorders>
                  <w:top w:val="single" w:sz="6" w:space="0" w:color="auto"/>
                </w:tcBorders>
              </w:tcPr>
            </w:tcPrChange>
          </w:tcPr>
          <w:p w14:paraId="73E86883" w14:textId="39AE7627" w:rsidR="00C17792" w:rsidRDefault="00C17792" w:rsidP="00C17792">
            <w:pPr>
              <w:pStyle w:val="TableBodyText"/>
            </w:pPr>
            <w:commentRangeStart w:id="940"/>
            <w:r w:rsidRPr="004179C6">
              <w:t xml:space="preserve">First field integral of </w:t>
            </w:r>
            <w:r w:rsidRPr="004179C6">
              <w:rPr>
                <w:i/>
              </w:rPr>
              <w:t>B</w:t>
            </w:r>
            <w:r w:rsidRPr="004179C6">
              <w:rPr>
                <w:i/>
                <w:vertAlign w:val="subscript"/>
              </w:rPr>
              <w:t>y</w:t>
            </w:r>
            <w:r w:rsidRPr="004179C6">
              <w:t xml:space="preserve"> per cell</w:t>
            </w:r>
            <w:r>
              <w:t xml:space="preserve"> (abs)</w:t>
            </w:r>
            <w:r>
              <w:rPr>
                <w:rStyle w:val="FootnoteReference"/>
              </w:rPr>
              <w:t xml:space="preserve"> </w:t>
            </w:r>
            <w:bookmarkStart w:id="941" w:name="_Ref432084893"/>
            <w:r>
              <w:rPr>
                <w:rStyle w:val="FootnoteReference"/>
              </w:rPr>
              <w:footnoteReference w:id="9"/>
            </w:r>
            <w:bookmarkEnd w:id="941"/>
            <w:commentRangeEnd w:id="940"/>
            <w:r w:rsidR="00A0450F">
              <w:rPr>
                <w:rStyle w:val="CommentReference"/>
                <w:rFonts w:eastAsiaTheme="minorHAnsi"/>
              </w:rPr>
              <w:commentReference w:id="940"/>
            </w:r>
          </w:p>
        </w:tc>
        <w:tc>
          <w:tcPr>
            <w:tcW w:w="1260" w:type="dxa"/>
            <w:tcBorders>
              <w:top w:val="single" w:sz="6" w:space="0" w:color="auto"/>
            </w:tcBorders>
            <w:tcPrChange w:id="942" w:author="Author">
              <w:tcPr>
                <w:tcW w:w="1081" w:type="dxa"/>
                <w:tcBorders>
                  <w:top w:val="single" w:sz="6" w:space="0" w:color="auto"/>
                </w:tcBorders>
              </w:tcPr>
            </w:tcPrChange>
          </w:tcPr>
          <w:p w14:paraId="35FE68F8" w14:textId="77777777" w:rsidR="00C17792" w:rsidRPr="007950A5" w:rsidRDefault="00C17792" w:rsidP="00C17792">
            <w:pPr>
              <w:pStyle w:val="TableBodyText"/>
            </w:pPr>
            <w:r w:rsidRPr="007950A5">
              <w:t>&lt;</w:t>
            </w:r>
            <w:commentRangeStart w:id="943"/>
            <w:r w:rsidRPr="007950A5">
              <w:t>30</w:t>
            </w:r>
            <w:commentRangeEnd w:id="943"/>
            <w:r w:rsidR="005A7750">
              <w:rPr>
                <w:rStyle w:val="CommentReference"/>
                <w:rFonts w:eastAsiaTheme="minorHAnsi"/>
              </w:rPr>
              <w:commentReference w:id="943"/>
            </w:r>
          </w:p>
        </w:tc>
        <w:tc>
          <w:tcPr>
            <w:tcW w:w="1170" w:type="dxa"/>
            <w:tcBorders>
              <w:top w:val="single" w:sz="6" w:space="0" w:color="auto"/>
            </w:tcBorders>
            <w:tcPrChange w:id="944" w:author="Author">
              <w:tcPr>
                <w:tcW w:w="1040" w:type="dxa"/>
                <w:tcBorders>
                  <w:top w:val="single" w:sz="6" w:space="0" w:color="auto"/>
                </w:tcBorders>
              </w:tcPr>
            </w:tcPrChange>
          </w:tcPr>
          <w:p w14:paraId="7C0DC3D6" w14:textId="77777777" w:rsidR="00C17792" w:rsidRDefault="00C17792" w:rsidP="00C17792">
            <w:pPr>
              <w:pStyle w:val="TableBodyText"/>
            </w:pPr>
            <w:r>
              <w:t>&lt;</w:t>
            </w:r>
            <w:r w:rsidRPr="004179C6">
              <w:t>40</w:t>
            </w:r>
          </w:p>
        </w:tc>
        <w:tc>
          <w:tcPr>
            <w:tcW w:w="810" w:type="dxa"/>
            <w:tcBorders>
              <w:top w:val="single" w:sz="6" w:space="0" w:color="auto"/>
            </w:tcBorders>
            <w:tcPrChange w:id="945" w:author="Author">
              <w:tcPr>
                <w:tcW w:w="794" w:type="dxa"/>
                <w:tcBorders>
                  <w:top w:val="single" w:sz="6" w:space="0" w:color="auto"/>
                </w:tcBorders>
              </w:tcPr>
            </w:tcPrChange>
          </w:tcPr>
          <w:p w14:paraId="371EEF77" w14:textId="77777777" w:rsidR="00C17792" w:rsidRDefault="00C17792" w:rsidP="00C17792">
            <w:pPr>
              <w:pStyle w:val="TableBodyText"/>
            </w:pPr>
            <w:r w:rsidRPr="004179C6">
              <w:t>µTm</w:t>
            </w:r>
          </w:p>
        </w:tc>
        <w:tc>
          <w:tcPr>
            <w:tcW w:w="1440" w:type="dxa"/>
            <w:tcBorders>
              <w:top w:val="single" w:sz="6" w:space="0" w:color="auto"/>
            </w:tcBorders>
            <w:tcPrChange w:id="946" w:author="Author">
              <w:tcPr>
                <w:tcW w:w="927" w:type="dxa"/>
                <w:tcBorders>
                  <w:top w:val="single" w:sz="6" w:space="0" w:color="auto"/>
                </w:tcBorders>
              </w:tcPr>
            </w:tcPrChange>
          </w:tcPr>
          <w:p w14:paraId="6DF5FFE0" w14:textId="1C9E7648" w:rsidR="00C17792" w:rsidRPr="004179C6" w:rsidRDefault="00A0450F" w:rsidP="00C17792">
            <w:pPr>
              <w:pStyle w:val="TableBodyText"/>
              <w:rPr>
                <w:ins w:id="947" w:author="Author"/>
              </w:rPr>
            </w:pPr>
            <w:ins w:id="948" w:author="Author">
              <w:r>
                <w:t>Test</w:t>
              </w:r>
              <w:r w:rsidR="00944F75">
                <w:t>/Analysis</w:t>
              </w:r>
            </w:ins>
          </w:p>
        </w:tc>
        <w:tc>
          <w:tcPr>
            <w:tcW w:w="1260" w:type="dxa"/>
            <w:tcBorders>
              <w:top w:val="single" w:sz="6" w:space="0" w:color="auto"/>
            </w:tcBorders>
            <w:tcPrChange w:id="949" w:author="Author">
              <w:tcPr>
                <w:tcW w:w="1439" w:type="dxa"/>
                <w:tcBorders>
                  <w:top w:val="single" w:sz="6" w:space="0" w:color="auto"/>
                </w:tcBorders>
              </w:tcPr>
            </w:tcPrChange>
          </w:tcPr>
          <w:p w14:paraId="0C39C91E" w14:textId="700FE021" w:rsidR="00C17792" w:rsidRDefault="00C17792" w:rsidP="00C17792">
            <w:pPr>
              <w:pStyle w:val="TableBodyText"/>
              <w:rPr>
                <w:ins w:id="950" w:author="Author"/>
              </w:rPr>
            </w:pPr>
            <w:ins w:id="951" w:author="Author">
              <w:r>
                <w:t>PR.######</w:t>
              </w:r>
            </w:ins>
          </w:p>
        </w:tc>
      </w:tr>
      <w:tr w:rsidR="00C17792" w:rsidRPr="004179C6" w14:paraId="5BF6A505" w14:textId="4D740587" w:rsidTr="00944F75">
        <w:tc>
          <w:tcPr>
            <w:tcW w:w="1530" w:type="dxa"/>
            <w:tcBorders>
              <w:top w:val="single" w:sz="6" w:space="0" w:color="auto"/>
            </w:tcBorders>
            <w:tcPrChange w:id="952" w:author="Author">
              <w:tcPr>
                <w:tcW w:w="1439" w:type="dxa"/>
                <w:tcBorders>
                  <w:top w:val="single" w:sz="6" w:space="0" w:color="auto"/>
                </w:tcBorders>
              </w:tcPr>
            </w:tcPrChange>
          </w:tcPr>
          <w:p w14:paraId="73B84C14" w14:textId="6ABD0258" w:rsidR="00C17792" w:rsidRPr="004179C6" w:rsidRDefault="00C17792" w:rsidP="00C17792">
            <w:pPr>
              <w:pStyle w:val="TableBodyText"/>
              <w:rPr>
                <w:ins w:id="953" w:author="Author"/>
              </w:rPr>
            </w:pPr>
            <w:ins w:id="954" w:author="Author">
              <w:r>
                <w:t>PR.######</w:t>
              </w:r>
            </w:ins>
          </w:p>
        </w:tc>
        <w:tc>
          <w:tcPr>
            <w:tcW w:w="2430" w:type="dxa"/>
            <w:tcBorders>
              <w:top w:val="single" w:sz="6" w:space="0" w:color="auto"/>
            </w:tcBorders>
            <w:tcPrChange w:id="955" w:author="Author">
              <w:tcPr>
                <w:tcW w:w="2522" w:type="dxa"/>
                <w:tcBorders>
                  <w:top w:val="single" w:sz="6" w:space="0" w:color="auto"/>
                </w:tcBorders>
              </w:tcPr>
            </w:tcPrChange>
          </w:tcPr>
          <w:p w14:paraId="6F95D91C" w14:textId="228C196E" w:rsidR="00C17792" w:rsidRDefault="00C17792" w:rsidP="00C17792">
            <w:pPr>
              <w:pStyle w:val="TableBodyText"/>
            </w:pPr>
            <w:commentRangeStart w:id="956"/>
            <w:r w:rsidRPr="004179C6">
              <w:t xml:space="preserve">Second field integral of </w:t>
            </w:r>
            <w:r w:rsidRPr="004179C6">
              <w:rPr>
                <w:i/>
              </w:rPr>
              <w:t>B</w:t>
            </w:r>
            <w:r w:rsidRPr="004179C6">
              <w:rPr>
                <w:i/>
                <w:vertAlign w:val="subscript"/>
              </w:rPr>
              <w:t>y</w:t>
            </w:r>
            <w:r w:rsidRPr="004179C6">
              <w:t xml:space="preserve"> per cell</w:t>
            </w:r>
            <w:r>
              <w:t xml:space="preserve"> (abs)</w:t>
            </w:r>
            <w:r>
              <w:rPr>
                <w:rStyle w:val="FootnoteReference"/>
              </w:rPr>
              <w:t xml:space="preserve"> </w:t>
            </w:r>
            <w:r>
              <w:fldChar w:fldCharType="begin"/>
            </w:r>
            <w:r>
              <w:rPr>
                <w:rStyle w:val="FootnoteReference"/>
              </w:rPr>
              <w:instrText xml:space="preserve"> NOTEREF _Ref432084893 \h </w:instrText>
            </w:r>
            <w:r>
              <w:instrText xml:space="preserve"> \* MERGEFORMAT </w:instrText>
            </w:r>
            <w:r>
              <w:fldChar w:fldCharType="separate"/>
            </w:r>
            <w:r>
              <w:rPr>
                <w:rStyle w:val="FootnoteReference"/>
              </w:rPr>
              <w:t>8</w:t>
            </w:r>
            <w:r>
              <w:fldChar w:fldCharType="end"/>
            </w:r>
            <w:commentRangeEnd w:id="956"/>
            <w:r w:rsidR="00A0450F">
              <w:rPr>
                <w:rStyle w:val="CommentReference"/>
                <w:rFonts w:eastAsiaTheme="minorHAnsi"/>
              </w:rPr>
              <w:commentReference w:id="956"/>
            </w:r>
          </w:p>
        </w:tc>
        <w:tc>
          <w:tcPr>
            <w:tcW w:w="1260" w:type="dxa"/>
            <w:tcBorders>
              <w:top w:val="single" w:sz="6" w:space="0" w:color="auto"/>
            </w:tcBorders>
            <w:tcPrChange w:id="957" w:author="Author">
              <w:tcPr>
                <w:tcW w:w="1081" w:type="dxa"/>
                <w:tcBorders>
                  <w:top w:val="single" w:sz="6" w:space="0" w:color="auto"/>
                </w:tcBorders>
              </w:tcPr>
            </w:tcPrChange>
          </w:tcPr>
          <w:p w14:paraId="62B6EDBF" w14:textId="77777777" w:rsidR="00C17792" w:rsidRPr="007950A5" w:rsidRDefault="00C17792" w:rsidP="00C17792">
            <w:pPr>
              <w:pStyle w:val="TableBodyText"/>
            </w:pPr>
            <w:r w:rsidRPr="007950A5">
              <w:t>&lt;200</w:t>
            </w:r>
          </w:p>
        </w:tc>
        <w:tc>
          <w:tcPr>
            <w:tcW w:w="1170" w:type="dxa"/>
            <w:tcBorders>
              <w:top w:val="single" w:sz="6" w:space="0" w:color="auto"/>
            </w:tcBorders>
            <w:tcPrChange w:id="958" w:author="Author">
              <w:tcPr>
                <w:tcW w:w="1040" w:type="dxa"/>
                <w:tcBorders>
                  <w:top w:val="single" w:sz="6" w:space="0" w:color="auto"/>
                </w:tcBorders>
              </w:tcPr>
            </w:tcPrChange>
          </w:tcPr>
          <w:p w14:paraId="1ECBABDB" w14:textId="77777777" w:rsidR="00C17792" w:rsidRDefault="00C17792" w:rsidP="00C17792">
            <w:pPr>
              <w:pStyle w:val="TableBodyText"/>
            </w:pPr>
            <w:r>
              <w:t>&lt;1</w:t>
            </w:r>
            <w:r w:rsidRPr="004179C6">
              <w:t>50</w:t>
            </w:r>
          </w:p>
        </w:tc>
        <w:tc>
          <w:tcPr>
            <w:tcW w:w="810" w:type="dxa"/>
            <w:tcBorders>
              <w:top w:val="single" w:sz="6" w:space="0" w:color="auto"/>
            </w:tcBorders>
            <w:tcPrChange w:id="959" w:author="Author">
              <w:tcPr>
                <w:tcW w:w="794" w:type="dxa"/>
                <w:tcBorders>
                  <w:top w:val="single" w:sz="6" w:space="0" w:color="auto"/>
                </w:tcBorders>
              </w:tcPr>
            </w:tcPrChange>
          </w:tcPr>
          <w:p w14:paraId="068CA084" w14:textId="77777777" w:rsidR="00C17792" w:rsidRDefault="00C17792" w:rsidP="00C17792">
            <w:pPr>
              <w:pStyle w:val="TableBodyText"/>
            </w:pPr>
            <w:r w:rsidRPr="004179C6">
              <w:t>µTm</w:t>
            </w:r>
            <w:r w:rsidRPr="004179C6">
              <w:rPr>
                <w:vertAlign w:val="superscript"/>
              </w:rPr>
              <w:t>2</w:t>
            </w:r>
          </w:p>
        </w:tc>
        <w:tc>
          <w:tcPr>
            <w:tcW w:w="1440" w:type="dxa"/>
            <w:tcBorders>
              <w:top w:val="single" w:sz="6" w:space="0" w:color="auto"/>
            </w:tcBorders>
            <w:tcPrChange w:id="960" w:author="Author">
              <w:tcPr>
                <w:tcW w:w="927" w:type="dxa"/>
                <w:tcBorders>
                  <w:top w:val="single" w:sz="6" w:space="0" w:color="auto"/>
                </w:tcBorders>
              </w:tcPr>
            </w:tcPrChange>
          </w:tcPr>
          <w:p w14:paraId="11AE1A23" w14:textId="3BA9731F" w:rsidR="00C17792" w:rsidRPr="004179C6" w:rsidRDefault="00A0450F" w:rsidP="00C17792">
            <w:pPr>
              <w:pStyle w:val="TableBodyText"/>
              <w:rPr>
                <w:ins w:id="961" w:author="Author"/>
              </w:rPr>
            </w:pPr>
            <w:ins w:id="962" w:author="Author">
              <w:r>
                <w:t>Test</w:t>
              </w:r>
              <w:r w:rsidR="00944F75">
                <w:t>/Analysis</w:t>
              </w:r>
            </w:ins>
          </w:p>
        </w:tc>
        <w:tc>
          <w:tcPr>
            <w:tcW w:w="1260" w:type="dxa"/>
            <w:tcBorders>
              <w:top w:val="single" w:sz="6" w:space="0" w:color="auto"/>
            </w:tcBorders>
            <w:tcPrChange w:id="963" w:author="Author">
              <w:tcPr>
                <w:tcW w:w="1439" w:type="dxa"/>
                <w:tcBorders>
                  <w:top w:val="single" w:sz="6" w:space="0" w:color="auto"/>
                </w:tcBorders>
              </w:tcPr>
            </w:tcPrChange>
          </w:tcPr>
          <w:p w14:paraId="7704DD69" w14:textId="27B87714" w:rsidR="00C17792" w:rsidRDefault="00C17792" w:rsidP="00C17792">
            <w:pPr>
              <w:pStyle w:val="TableBodyText"/>
              <w:rPr>
                <w:ins w:id="964" w:author="Author"/>
              </w:rPr>
            </w:pPr>
            <w:ins w:id="965" w:author="Author">
              <w:r>
                <w:t>PR.######</w:t>
              </w:r>
            </w:ins>
          </w:p>
        </w:tc>
      </w:tr>
      <w:tr w:rsidR="00C17792" w:rsidRPr="004179C6" w14:paraId="60B415DD" w14:textId="1977C1FA" w:rsidTr="00944F75">
        <w:tc>
          <w:tcPr>
            <w:tcW w:w="1530" w:type="dxa"/>
            <w:tcBorders>
              <w:top w:val="single" w:sz="6" w:space="0" w:color="auto"/>
            </w:tcBorders>
            <w:tcPrChange w:id="966" w:author="Author">
              <w:tcPr>
                <w:tcW w:w="1439" w:type="dxa"/>
                <w:tcBorders>
                  <w:top w:val="single" w:sz="6" w:space="0" w:color="auto"/>
                </w:tcBorders>
              </w:tcPr>
            </w:tcPrChange>
          </w:tcPr>
          <w:p w14:paraId="27631C29" w14:textId="1F0111BF" w:rsidR="00C17792" w:rsidRPr="004179C6" w:rsidRDefault="00C17792" w:rsidP="00C17792">
            <w:pPr>
              <w:pStyle w:val="TableBodyText"/>
              <w:rPr>
                <w:ins w:id="967" w:author="Author"/>
              </w:rPr>
            </w:pPr>
            <w:ins w:id="968" w:author="Author">
              <w:r>
                <w:t>PR.######</w:t>
              </w:r>
            </w:ins>
          </w:p>
        </w:tc>
        <w:tc>
          <w:tcPr>
            <w:tcW w:w="2430" w:type="dxa"/>
            <w:tcBorders>
              <w:top w:val="single" w:sz="6" w:space="0" w:color="auto"/>
            </w:tcBorders>
            <w:tcPrChange w:id="969" w:author="Author">
              <w:tcPr>
                <w:tcW w:w="2522" w:type="dxa"/>
                <w:tcBorders>
                  <w:top w:val="single" w:sz="6" w:space="0" w:color="auto"/>
                </w:tcBorders>
              </w:tcPr>
            </w:tcPrChange>
          </w:tcPr>
          <w:p w14:paraId="20258C15" w14:textId="06F6067A" w:rsidR="00C17792" w:rsidRDefault="00C17792" w:rsidP="00C17792">
            <w:pPr>
              <w:pStyle w:val="TableBodyText"/>
            </w:pPr>
            <w:commentRangeStart w:id="970"/>
            <w:r w:rsidRPr="004179C6">
              <w:t xml:space="preserve">First field integral of </w:t>
            </w:r>
            <w:r w:rsidRPr="004179C6">
              <w:rPr>
                <w:i/>
              </w:rPr>
              <w:t>B</w:t>
            </w:r>
            <w:r w:rsidRPr="004179C6">
              <w:rPr>
                <w:i/>
                <w:vertAlign w:val="subscript"/>
              </w:rPr>
              <w:t>x</w:t>
            </w:r>
            <w:r w:rsidRPr="004179C6">
              <w:t xml:space="preserve"> per cell</w:t>
            </w:r>
            <w:r>
              <w:t xml:space="preserve"> (abs)</w:t>
            </w:r>
            <w:commentRangeEnd w:id="970"/>
            <w:r w:rsidR="00A0450F">
              <w:rPr>
                <w:rStyle w:val="CommentReference"/>
                <w:rFonts w:eastAsiaTheme="minorHAnsi"/>
              </w:rPr>
              <w:commentReference w:id="970"/>
            </w:r>
          </w:p>
        </w:tc>
        <w:tc>
          <w:tcPr>
            <w:tcW w:w="1260" w:type="dxa"/>
            <w:tcBorders>
              <w:top w:val="single" w:sz="6" w:space="0" w:color="auto"/>
            </w:tcBorders>
            <w:tcPrChange w:id="971" w:author="Author">
              <w:tcPr>
                <w:tcW w:w="1081" w:type="dxa"/>
                <w:tcBorders>
                  <w:top w:val="single" w:sz="6" w:space="0" w:color="auto"/>
                </w:tcBorders>
              </w:tcPr>
            </w:tcPrChange>
          </w:tcPr>
          <w:p w14:paraId="5B7BBE3F" w14:textId="77777777" w:rsidR="00C17792" w:rsidRPr="007950A5" w:rsidRDefault="00C17792" w:rsidP="00C17792">
            <w:pPr>
              <w:pStyle w:val="TableBodyText"/>
            </w:pPr>
            <w:r w:rsidRPr="007950A5">
              <w:t>&lt;30</w:t>
            </w:r>
          </w:p>
        </w:tc>
        <w:tc>
          <w:tcPr>
            <w:tcW w:w="1170" w:type="dxa"/>
            <w:tcBorders>
              <w:top w:val="single" w:sz="6" w:space="0" w:color="auto"/>
            </w:tcBorders>
            <w:tcPrChange w:id="972" w:author="Author">
              <w:tcPr>
                <w:tcW w:w="1040" w:type="dxa"/>
                <w:tcBorders>
                  <w:top w:val="single" w:sz="6" w:space="0" w:color="auto"/>
                </w:tcBorders>
              </w:tcPr>
            </w:tcPrChange>
          </w:tcPr>
          <w:p w14:paraId="353E4EB4" w14:textId="77777777" w:rsidR="00C17792" w:rsidRDefault="00C17792" w:rsidP="00C17792">
            <w:pPr>
              <w:pStyle w:val="TableBodyText"/>
            </w:pPr>
            <w:r>
              <w:t>&lt;</w:t>
            </w:r>
            <w:r w:rsidRPr="004179C6">
              <w:t>40</w:t>
            </w:r>
          </w:p>
        </w:tc>
        <w:tc>
          <w:tcPr>
            <w:tcW w:w="810" w:type="dxa"/>
            <w:tcBorders>
              <w:top w:val="single" w:sz="6" w:space="0" w:color="auto"/>
            </w:tcBorders>
            <w:tcPrChange w:id="973" w:author="Author">
              <w:tcPr>
                <w:tcW w:w="794" w:type="dxa"/>
                <w:tcBorders>
                  <w:top w:val="single" w:sz="6" w:space="0" w:color="auto"/>
                </w:tcBorders>
              </w:tcPr>
            </w:tcPrChange>
          </w:tcPr>
          <w:p w14:paraId="325E24BC" w14:textId="77777777" w:rsidR="00C17792" w:rsidRDefault="00C17792" w:rsidP="00C17792">
            <w:pPr>
              <w:pStyle w:val="TableBodyText"/>
            </w:pPr>
            <w:r w:rsidRPr="004179C6">
              <w:t>µTm</w:t>
            </w:r>
          </w:p>
        </w:tc>
        <w:tc>
          <w:tcPr>
            <w:tcW w:w="1440" w:type="dxa"/>
            <w:tcBorders>
              <w:top w:val="single" w:sz="6" w:space="0" w:color="auto"/>
            </w:tcBorders>
            <w:tcPrChange w:id="974" w:author="Author">
              <w:tcPr>
                <w:tcW w:w="927" w:type="dxa"/>
                <w:tcBorders>
                  <w:top w:val="single" w:sz="6" w:space="0" w:color="auto"/>
                </w:tcBorders>
              </w:tcPr>
            </w:tcPrChange>
          </w:tcPr>
          <w:p w14:paraId="671E1E9F" w14:textId="62A1585A" w:rsidR="00C17792" w:rsidRPr="004179C6" w:rsidRDefault="00A0450F" w:rsidP="00C17792">
            <w:pPr>
              <w:pStyle w:val="TableBodyText"/>
              <w:rPr>
                <w:ins w:id="975" w:author="Author"/>
              </w:rPr>
            </w:pPr>
            <w:ins w:id="976" w:author="Author">
              <w:r>
                <w:t>Test</w:t>
              </w:r>
              <w:r w:rsidR="00944F75">
                <w:t>/Analysis</w:t>
              </w:r>
            </w:ins>
          </w:p>
        </w:tc>
        <w:tc>
          <w:tcPr>
            <w:tcW w:w="1260" w:type="dxa"/>
            <w:tcBorders>
              <w:top w:val="single" w:sz="6" w:space="0" w:color="auto"/>
            </w:tcBorders>
            <w:tcPrChange w:id="977" w:author="Author">
              <w:tcPr>
                <w:tcW w:w="1439" w:type="dxa"/>
                <w:tcBorders>
                  <w:top w:val="single" w:sz="6" w:space="0" w:color="auto"/>
                </w:tcBorders>
              </w:tcPr>
            </w:tcPrChange>
          </w:tcPr>
          <w:p w14:paraId="22594367" w14:textId="38CCAC77" w:rsidR="00C17792" w:rsidRDefault="00C17792" w:rsidP="00C17792">
            <w:pPr>
              <w:pStyle w:val="TableBodyText"/>
              <w:rPr>
                <w:ins w:id="978" w:author="Author"/>
              </w:rPr>
            </w:pPr>
            <w:ins w:id="979" w:author="Author">
              <w:r>
                <w:t>PR.######</w:t>
              </w:r>
            </w:ins>
          </w:p>
        </w:tc>
      </w:tr>
      <w:tr w:rsidR="00C17792" w:rsidRPr="004179C6" w14:paraId="2F4EF5BE" w14:textId="69C2B58A" w:rsidTr="00944F75">
        <w:tc>
          <w:tcPr>
            <w:tcW w:w="1530" w:type="dxa"/>
            <w:tcBorders>
              <w:top w:val="single" w:sz="6" w:space="0" w:color="auto"/>
              <w:bottom w:val="single" w:sz="6" w:space="0" w:color="auto"/>
            </w:tcBorders>
            <w:tcPrChange w:id="980" w:author="Author">
              <w:tcPr>
                <w:tcW w:w="1439" w:type="dxa"/>
                <w:tcBorders>
                  <w:top w:val="single" w:sz="6" w:space="0" w:color="auto"/>
                  <w:bottom w:val="single" w:sz="6" w:space="0" w:color="auto"/>
                </w:tcBorders>
              </w:tcPr>
            </w:tcPrChange>
          </w:tcPr>
          <w:p w14:paraId="37416517" w14:textId="785A3C6A" w:rsidR="00C17792" w:rsidRPr="004179C6" w:rsidRDefault="00C17792" w:rsidP="00C17792">
            <w:pPr>
              <w:pStyle w:val="TableBodyText"/>
              <w:rPr>
                <w:ins w:id="981" w:author="Author"/>
              </w:rPr>
            </w:pPr>
            <w:ins w:id="982" w:author="Author">
              <w:r>
                <w:t>PR.######</w:t>
              </w:r>
            </w:ins>
          </w:p>
        </w:tc>
        <w:tc>
          <w:tcPr>
            <w:tcW w:w="2430" w:type="dxa"/>
            <w:tcBorders>
              <w:top w:val="single" w:sz="6" w:space="0" w:color="auto"/>
              <w:bottom w:val="single" w:sz="6" w:space="0" w:color="auto"/>
            </w:tcBorders>
            <w:tcPrChange w:id="983" w:author="Author">
              <w:tcPr>
                <w:tcW w:w="2522" w:type="dxa"/>
                <w:tcBorders>
                  <w:top w:val="single" w:sz="6" w:space="0" w:color="auto"/>
                  <w:bottom w:val="single" w:sz="6" w:space="0" w:color="auto"/>
                </w:tcBorders>
              </w:tcPr>
            </w:tcPrChange>
          </w:tcPr>
          <w:p w14:paraId="77B7A9C1" w14:textId="3EA767AE" w:rsidR="00C17792" w:rsidRDefault="00C17792" w:rsidP="00C17792">
            <w:pPr>
              <w:pStyle w:val="TableBodyText"/>
            </w:pPr>
            <w:commentRangeStart w:id="984"/>
            <w:r w:rsidRPr="004179C6">
              <w:t xml:space="preserve">Second field integral of </w:t>
            </w:r>
            <w:r w:rsidRPr="004179C6">
              <w:rPr>
                <w:i/>
              </w:rPr>
              <w:t>B</w:t>
            </w:r>
            <w:r w:rsidRPr="004179C6">
              <w:rPr>
                <w:i/>
                <w:vertAlign w:val="subscript"/>
              </w:rPr>
              <w:t>x</w:t>
            </w:r>
            <w:r w:rsidRPr="004179C6">
              <w:t xml:space="preserve"> per cell</w:t>
            </w:r>
            <w:r>
              <w:t xml:space="preserve"> (abs)</w:t>
            </w:r>
            <w:commentRangeEnd w:id="984"/>
            <w:r w:rsidR="00A0450F">
              <w:rPr>
                <w:rStyle w:val="CommentReference"/>
                <w:rFonts w:eastAsiaTheme="minorHAnsi"/>
              </w:rPr>
              <w:commentReference w:id="984"/>
            </w:r>
          </w:p>
        </w:tc>
        <w:tc>
          <w:tcPr>
            <w:tcW w:w="1260" w:type="dxa"/>
            <w:tcBorders>
              <w:top w:val="single" w:sz="6" w:space="0" w:color="auto"/>
              <w:bottom w:val="single" w:sz="6" w:space="0" w:color="auto"/>
            </w:tcBorders>
            <w:tcPrChange w:id="985" w:author="Author">
              <w:tcPr>
                <w:tcW w:w="1081" w:type="dxa"/>
                <w:tcBorders>
                  <w:top w:val="single" w:sz="6" w:space="0" w:color="auto"/>
                  <w:bottom w:val="single" w:sz="6" w:space="0" w:color="auto"/>
                </w:tcBorders>
              </w:tcPr>
            </w:tcPrChange>
          </w:tcPr>
          <w:p w14:paraId="5BF85596" w14:textId="77777777" w:rsidR="00C17792" w:rsidRPr="007950A5" w:rsidRDefault="00C17792" w:rsidP="00C17792">
            <w:pPr>
              <w:pStyle w:val="TableBodyText"/>
            </w:pPr>
            <w:r w:rsidRPr="007950A5">
              <w:t>&lt;200</w:t>
            </w:r>
          </w:p>
        </w:tc>
        <w:tc>
          <w:tcPr>
            <w:tcW w:w="1170" w:type="dxa"/>
            <w:tcBorders>
              <w:top w:val="single" w:sz="6" w:space="0" w:color="auto"/>
              <w:bottom w:val="single" w:sz="6" w:space="0" w:color="auto"/>
            </w:tcBorders>
            <w:tcPrChange w:id="986" w:author="Author">
              <w:tcPr>
                <w:tcW w:w="1040" w:type="dxa"/>
                <w:tcBorders>
                  <w:top w:val="single" w:sz="6" w:space="0" w:color="auto"/>
                  <w:bottom w:val="single" w:sz="6" w:space="0" w:color="auto"/>
                </w:tcBorders>
              </w:tcPr>
            </w:tcPrChange>
          </w:tcPr>
          <w:p w14:paraId="60F83AB9" w14:textId="77777777" w:rsidR="00C17792" w:rsidRDefault="00C17792" w:rsidP="00C17792">
            <w:pPr>
              <w:pStyle w:val="TableBodyText"/>
            </w:pPr>
            <w:r>
              <w:t>&lt;1</w:t>
            </w:r>
            <w:r w:rsidRPr="004179C6">
              <w:t>50</w:t>
            </w:r>
          </w:p>
        </w:tc>
        <w:tc>
          <w:tcPr>
            <w:tcW w:w="810" w:type="dxa"/>
            <w:tcBorders>
              <w:top w:val="single" w:sz="6" w:space="0" w:color="auto"/>
              <w:bottom w:val="single" w:sz="6" w:space="0" w:color="auto"/>
            </w:tcBorders>
            <w:tcPrChange w:id="987" w:author="Author">
              <w:tcPr>
                <w:tcW w:w="794" w:type="dxa"/>
                <w:tcBorders>
                  <w:top w:val="single" w:sz="6" w:space="0" w:color="auto"/>
                  <w:bottom w:val="single" w:sz="6" w:space="0" w:color="auto"/>
                </w:tcBorders>
              </w:tcPr>
            </w:tcPrChange>
          </w:tcPr>
          <w:p w14:paraId="2DF1C63E" w14:textId="77777777" w:rsidR="00C17792" w:rsidRDefault="00C17792" w:rsidP="00C17792">
            <w:pPr>
              <w:pStyle w:val="TableBodyText"/>
            </w:pPr>
            <w:r w:rsidRPr="004179C6">
              <w:t>µTm</w:t>
            </w:r>
            <w:r w:rsidRPr="004179C6">
              <w:rPr>
                <w:vertAlign w:val="superscript"/>
              </w:rPr>
              <w:t>2</w:t>
            </w:r>
          </w:p>
        </w:tc>
        <w:tc>
          <w:tcPr>
            <w:tcW w:w="1440" w:type="dxa"/>
            <w:tcBorders>
              <w:top w:val="single" w:sz="6" w:space="0" w:color="auto"/>
              <w:bottom w:val="single" w:sz="6" w:space="0" w:color="auto"/>
            </w:tcBorders>
            <w:tcPrChange w:id="988" w:author="Author">
              <w:tcPr>
                <w:tcW w:w="927" w:type="dxa"/>
                <w:tcBorders>
                  <w:top w:val="single" w:sz="6" w:space="0" w:color="auto"/>
                  <w:bottom w:val="single" w:sz="6" w:space="0" w:color="auto"/>
                </w:tcBorders>
              </w:tcPr>
            </w:tcPrChange>
          </w:tcPr>
          <w:p w14:paraId="3E146B32" w14:textId="4A87B282" w:rsidR="00C17792" w:rsidRPr="004179C6" w:rsidRDefault="00A0450F" w:rsidP="00C17792">
            <w:pPr>
              <w:pStyle w:val="TableBodyText"/>
              <w:rPr>
                <w:ins w:id="989" w:author="Author"/>
              </w:rPr>
            </w:pPr>
            <w:ins w:id="990" w:author="Author">
              <w:r>
                <w:t>Test</w:t>
              </w:r>
              <w:r w:rsidR="00944F75">
                <w:t>/Analysis</w:t>
              </w:r>
            </w:ins>
          </w:p>
        </w:tc>
        <w:tc>
          <w:tcPr>
            <w:tcW w:w="1260" w:type="dxa"/>
            <w:tcBorders>
              <w:top w:val="single" w:sz="6" w:space="0" w:color="auto"/>
              <w:bottom w:val="single" w:sz="6" w:space="0" w:color="auto"/>
            </w:tcBorders>
            <w:tcPrChange w:id="991" w:author="Author">
              <w:tcPr>
                <w:tcW w:w="1439" w:type="dxa"/>
                <w:tcBorders>
                  <w:top w:val="single" w:sz="6" w:space="0" w:color="auto"/>
                  <w:bottom w:val="single" w:sz="6" w:space="0" w:color="auto"/>
                </w:tcBorders>
              </w:tcPr>
            </w:tcPrChange>
          </w:tcPr>
          <w:p w14:paraId="6DBB588E" w14:textId="70048474" w:rsidR="00C17792" w:rsidRDefault="00C17792" w:rsidP="00C17792">
            <w:pPr>
              <w:pStyle w:val="TableBodyText"/>
              <w:rPr>
                <w:ins w:id="992" w:author="Author"/>
              </w:rPr>
            </w:pPr>
            <w:ins w:id="993" w:author="Author">
              <w:r>
                <w:t>PR.######</w:t>
              </w:r>
            </w:ins>
          </w:p>
        </w:tc>
      </w:tr>
    </w:tbl>
    <w:p w14:paraId="03363CDD" w14:textId="3B87801A" w:rsidR="00474B20" w:rsidRDefault="00474B20">
      <w:pPr>
        <w:pStyle w:val="HDR1Text"/>
        <w:spacing w:line="276" w:lineRule="auto"/>
        <w:ind w:left="0"/>
        <w:jc w:val="both"/>
        <w:pPrChange w:id="994" w:author="Author">
          <w:pPr>
            <w:pStyle w:val="HDR1Text"/>
            <w:spacing w:line="276" w:lineRule="auto"/>
            <w:ind w:left="0"/>
          </w:pPr>
        </w:pPrChange>
      </w:pPr>
      <w:bookmarkStart w:id="995" w:name="_Toc324864454"/>
      <w:bookmarkStart w:id="996" w:name="_Toc346716974"/>
      <w:bookmarkStart w:id="997" w:name="_Toc450646891"/>
      <w:r>
        <w:t xml:space="preserve">Note that in this table </w:t>
      </w:r>
      <w:r w:rsidRPr="009E6023">
        <w:rPr>
          <w:rFonts w:ascii="Symbol" w:hAnsi="Symbol"/>
          <w:i/>
        </w:rPr>
        <w:t></w:t>
      </w:r>
      <w:r w:rsidRPr="004179C6">
        <w:rPr>
          <w:i/>
        </w:rPr>
        <w:t>K</w:t>
      </w:r>
      <w:r w:rsidRPr="004179C6">
        <w:rPr>
          <w:i/>
          <w:vertAlign w:val="subscript"/>
        </w:rPr>
        <w:t>eff</w:t>
      </w:r>
      <w:r w:rsidRPr="004179C6">
        <w:t>/</w:t>
      </w:r>
      <w:r w:rsidRPr="004179C6">
        <w:rPr>
          <w:i/>
        </w:rPr>
        <w:t>K</w:t>
      </w:r>
      <w:r w:rsidRPr="004179C6">
        <w:rPr>
          <w:i/>
          <w:vertAlign w:val="subscript"/>
        </w:rPr>
        <w:t>eff</w:t>
      </w:r>
      <w:r w:rsidRPr="00E12F68">
        <w:t xml:space="preserve"> </w:t>
      </w:r>
      <w:r>
        <w:t xml:space="preserve">refers to the variations in K due to manufacturing </w:t>
      </w:r>
      <w:r w:rsidRPr="00FA3580">
        <w:rPr>
          <w:rPrChange w:id="998" w:author="Author">
            <w:rPr>
              <w:highlight w:val="yellow"/>
            </w:rPr>
          </w:rPrChange>
        </w:rPr>
        <w:t>(±0.04.2%),</w:t>
      </w:r>
      <w:r>
        <w:t xml:space="preserve"> thermal variation (</w:t>
      </w:r>
      <w:r w:rsidRPr="00FA5A11">
        <w:t>±</w:t>
      </w:r>
      <w:r>
        <w:t>0.5</w:t>
      </w:r>
      <w:r w:rsidRPr="00575ADB">
        <w:t>°</w:t>
      </w:r>
      <w:commentRangeStart w:id="999"/>
      <w:r w:rsidRPr="00575ADB">
        <w:t>C</w:t>
      </w:r>
      <w:commentRangeEnd w:id="999"/>
      <w:r w:rsidR="005A7750">
        <w:rPr>
          <w:rStyle w:val="CommentReference"/>
        </w:rPr>
        <w:commentReference w:id="999"/>
      </w:r>
      <w:r>
        <w:t xml:space="preserve">), and gap uniformity (after tuning </w:t>
      </w:r>
      <w:r w:rsidRPr="00FA5A11">
        <w:t>±</w:t>
      </w:r>
      <w:r>
        <w:t>8</w:t>
      </w:r>
      <w:r w:rsidR="00531845">
        <w:t xml:space="preserve"> </w:t>
      </w:r>
      <w:r w:rsidRPr="004179C6">
        <w:t>µ</w:t>
      </w:r>
      <w:r>
        <w:t xml:space="preserve">m).  </w:t>
      </w:r>
    </w:p>
    <w:p w14:paraId="52C99EA9" w14:textId="77777777" w:rsidR="00474B20" w:rsidRPr="006A205A" w:rsidRDefault="00474B20">
      <w:pPr>
        <w:pStyle w:val="Heading1"/>
        <w:jc w:val="both"/>
        <w:pPrChange w:id="1000" w:author="Author">
          <w:pPr>
            <w:pStyle w:val="Heading1"/>
          </w:pPr>
        </w:pPrChange>
      </w:pPr>
      <w:bookmarkStart w:id="1001" w:name="_Toc46156463"/>
      <w:r>
        <w:t>Undulator and quadrupole alignment</w:t>
      </w:r>
      <w:bookmarkEnd w:id="995"/>
      <w:bookmarkEnd w:id="996"/>
      <w:bookmarkEnd w:id="997"/>
      <w:bookmarkEnd w:id="1001"/>
    </w:p>
    <w:p w14:paraId="1BD891F7" w14:textId="77777777" w:rsidR="00474B20" w:rsidRPr="005B2203" w:rsidRDefault="00474B20">
      <w:pPr>
        <w:pStyle w:val="HDR2Text"/>
        <w:spacing w:line="276" w:lineRule="auto"/>
        <w:ind w:left="0"/>
        <w:jc w:val="both"/>
        <w:rPr>
          <w:rFonts w:eastAsiaTheme="minorEastAsia"/>
        </w:rPr>
        <w:pPrChange w:id="1002" w:author="Author">
          <w:pPr>
            <w:pStyle w:val="HDR2Text"/>
            <w:spacing w:line="276" w:lineRule="auto"/>
            <w:ind w:left="0"/>
          </w:pPr>
        </w:pPrChange>
      </w:pPr>
      <w:r w:rsidRPr="005B2203">
        <w:rPr>
          <w:rFonts w:eastAsiaTheme="minorEastAsia"/>
        </w:rPr>
        <w:t>In order for the SASE process to produce optimum gain, three main alignment considerations need to be satisfied:</w:t>
      </w:r>
    </w:p>
    <w:p w14:paraId="5E646FAB" w14:textId="77777777" w:rsidR="00474B20" w:rsidRDefault="00474B20">
      <w:pPr>
        <w:pStyle w:val="BodyText"/>
        <w:numPr>
          <w:ilvl w:val="0"/>
          <w:numId w:val="10"/>
        </w:numPr>
        <w:spacing w:before="144" w:after="144"/>
        <w:jc w:val="both"/>
        <w:pPrChange w:id="1003" w:author="Author">
          <w:pPr>
            <w:pStyle w:val="BodyText"/>
            <w:numPr>
              <w:numId w:val="10"/>
            </w:numPr>
            <w:spacing w:before="144" w:after="144"/>
            <w:ind w:left="720" w:hanging="360"/>
          </w:pPr>
        </w:pPrChange>
      </w:pPr>
      <w:r>
        <w:t>Align the quadrupoles such that the electron trajectory is straight, in order to reduce phase errors and improve overlap between the electron and photon beams.</w:t>
      </w:r>
    </w:p>
    <w:p w14:paraId="4E1CE323" w14:textId="77777777" w:rsidR="00474B20" w:rsidRDefault="00474B20">
      <w:pPr>
        <w:pStyle w:val="BodyText"/>
        <w:numPr>
          <w:ilvl w:val="0"/>
          <w:numId w:val="10"/>
        </w:numPr>
        <w:spacing w:before="144" w:after="144"/>
        <w:jc w:val="both"/>
        <w:pPrChange w:id="1004" w:author="Author">
          <w:pPr>
            <w:pStyle w:val="BodyText"/>
            <w:numPr>
              <w:numId w:val="10"/>
            </w:numPr>
            <w:spacing w:before="144" w:after="144"/>
            <w:ind w:left="720" w:hanging="360"/>
          </w:pPr>
        </w:pPrChange>
      </w:pPr>
      <w:r>
        <w:t>Center the vacuum chamber to the electron beam to minimize emittance degradation from transverse wakefields.</w:t>
      </w:r>
    </w:p>
    <w:p w14:paraId="4542A4C2" w14:textId="77777777" w:rsidR="00474B20" w:rsidRDefault="00474B20">
      <w:pPr>
        <w:pStyle w:val="BodyText"/>
        <w:numPr>
          <w:ilvl w:val="0"/>
          <w:numId w:val="10"/>
        </w:numPr>
        <w:spacing w:before="144" w:after="144"/>
        <w:jc w:val="both"/>
        <w:pPrChange w:id="1005" w:author="Author">
          <w:pPr>
            <w:pStyle w:val="BodyText"/>
            <w:numPr>
              <w:numId w:val="10"/>
            </w:numPr>
            <w:spacing w:before="144" w:after="144"/>
            <w:ind w:left="720" w:hanging="360"/>
          </w:pPr>
        </w:pPrChange>
      </w:pPr>
      <w:r>
        <w:t>Center the undulator to the beam to minimize errors of the undulator parameters (</w:t>
      </w:r>
      <w:r w:rsidRPr="00AC1A76">
        <w:rPr>
          <w:i/>
        </w:rPr>
        <w:t>K</w:t>
      </w:r>
      <w:r w:rsidRPr="00AC1A76">
        <w:rPr>
          <w:i/>
          <w:vertAlign w:val="subscript"/>
        </w:rPr>
        <w:t>eff</w:t>
      </w:r>
      <w:r>
        <w:t>).</w:t>
      </w:r>
    </w:p>
    <w:p w14:paraId="28B787A9" w14:textId="77777777" w:rsidR="00474B20" w:rsidRPr="005B2203" w:rsidRDefault="00474B20">
      <w:pPr>
        <w:pStyle w:val="HDR2Text"/>
        <w:spacing w:line="276" w:lineRule="auto"/>
        <w:ind w:left="0"/>
        <w:jc w:val="both"/>
        <w:rPr>
          <w:rFonts w:eastAsiaTheme="minorEastAsia"/>
        </w:rPr>
        <w:pPrChange w:id="1006" w:author="Author">
          <w:pPr>
            <w:pStyle w:val="HDR2Text"/>
            <w:spacing w:line="276" w:lineRule="auto"/>
            <w:ind w:left="0"/>
          </w:pPr>
        </w:pPrChange>
      </w:pPr>
      <w:r w:rsidRPr="005B2203">
        <w:rPr>
          <w:rFonts w:eastAsiaTheme="minorEastAsia"/>
        </w:rPr>
        <w:t xml:space="preserve">All alignment operations will be based on the magnetic or electrical centers (rather than the mechanical shape, with the exception of RFPMs) of the components, which will be determined in a separate process and fiducialized to tooling ball (sockets) or appropriate features on the device body. </w:t>
      </w:r>
    </w:p>
    <w:p w14:paraId="23DC286D" w14:textId="6076A865" w:rsidR="00474B20" w:rsidRDefault="00474B20">
      <w:pPr>
        <w:pStyle w:val="HDR2Text"/>
        <w:spacing w:line="276" w:lineRule="auto"/>
        <w:ind w:left="0"/>
        <w:jc w:val="both"/>
        <w:rPr>
          <w:rFonts w:eastAsiaTheme="minorEastAsia"/>
        </w:rPr>
        <w:pPrChange w:id="1007" w:author="Author">
          <w:pPr>
            <w:pStyle w:val="HDR2Text"/>
            <w:spacing w:line="276" w:lineRule="auto"/>
            <w:ind w:left="0"/>
          </w:pPr>
        </w:pPrChange>
      </w:pPr>
      <w:r w:rsidRPr="005B2203">
        <w:rPr>
          <w:rFonts w:eastAsiaTheme="minorEastAsia"/>
        </w:rPr>
        <w:t xml:space="preserve">The tolerances are listed in </w:t>
      </w:r>
      <w:r>
        <w:fldChar w:fldCharType="begin"/>
      </w:r>
      <w:r>
        <w:instrText xml:space="preserve"> REF _Ref289168219 \h  \* MERGEFORMAT </w:instrText>
      </w:r>
      <w:r>
        <w:fldChar w:fldCharType="end"/>
      </w:r>
      <w:r w:rsidR="0026108B">
        <w:t>Table</w:t>
      </w:r>
      <w:r w:rsidR="00E90D18">
        <w:t>s</w:t>
      </w:r>
      <w:r w:rsidR="0026108B">
        <w:t xml:space="preserve"> 5</w:t>
      </w:r>
      <w:r w:rsidR="00E90D18">
        <w:t xml:space="preserve"> through 8</w:t>
      </w:r>
      <w:r w:rsidRPr="005B2203">
        <w:rPr>
          <w:rFonts w:eastAsiaTheme="minorEastAsia"/>
        </w:rPr>
        <w:t xml:space="preserve">. Transverse quadrupole alignment is specified with respect to a virtual straight line. The local straightness requirements refer to a </w:t>
      </w:r>
      <w:r w:rsidRPr="009469E8">
        <w:rPr>
          <w:rFonts w:eastAsiaTheme="minorEastAsia"/>
          <w:i/>
        </w:rPr>
        <w:t>z</w:t>
      </w:r>
      <w:r w:rsidRPr="005B2203">
        <w:rPr>
          <w:rFonts w:eastAsiaTheme="minorEastAsia"/>
        </w:rPr>
        <w:t xml:space="preserve"> interval of </w:t>
      </w:r>
      <w:r>
        <w:rPr>
          <w:rFonts w:eastAsiaTheme="minorEastAsia"/>
        </w:rPr>
        <w:t>5</w:t>
      </w:r>
      <w:r w:rsidRPr="005B2203">
        <w:rPr>
          <w:rFonts w:eastAsiaTheme="minorEastAsia"/>
        </w:rPr>
        <w:t xml:space="preserve"> m (roughly one HXR field gain length), while global straightness requirements refer to the total undulator length. It is assumed that initial alignment, based on conventional metrological methods, will provide good local straightness but might suffer from some degree of random walk-off, globally. The quadrupoles are the main focus of the alignment procedure; the other components will be aligned with respect to the quadrupoles. The final alignment tolerances for the quadrupoles are extremely tight and will be met by using electron beam based alignment in a similar way as with LCLS</w:t>
      </w:r>
      <w:r>
        <w:rPr>
          <w:rFonts w:eastAsiaTheme="minorEastAsia"/>
        </w:rPr>
        <w:t xml:space="preserve"> and LCLS-II</w:t>
      </w:r>
      <w:r w:rsidRPr="005B2203">
        <w:rPr>
          <w:rFonts w:eastAsiaTheme="minorEastAsia"/>
        </w:rPr>
        <w:t xml:space="preserve">. </w:t>
      </w:r>
    </w:p>
    <w:p w14:paraId="5007A2C1" w14:textId="7A11632E" w:rsidR="00474B20" w:rsidRPr="005B2203" w:rsidRDefault="00474B20" w:rsidP="00474B20">
      <w:pPr>
        <w:pStyle w:val="TableHeaderText"/>
      </w:pPr>
      <w:bookmarkStart w:id="1008" w:name="_Ref289168219"/>
      <w:r w:rsidRPr="005B2203">
        <w:t>Table</w:t>
      </w:r>
      <w:bookmarkEnd w:id="1008"/>
      <w:r w:rsidR="00E90D18">
        <w:rPr>
          <w:noProof/>
        </w:rPr>
        <w:t xml:space="preserve"> 5</w:t>
      </w:r>
      <w:r>
        <w:t xml:space="preserve">: </w:t>
      </w:r>
      <w:r w:rsidRPr="005B2203">
        <w:t>Basic quadrupole alignment requirements with respect to the reference coordinate system</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39"/>
        <w:gridCol w:w="2072"/>
        <w:gridCol w:w="995"/>
        <w:gridCol w:w="995"/>
        <w:gridCol w:w="956"/>
        <w:gridCol w:w="672"/>
        <w:gridCol w:w="1502"/>
        <w:gridCol w:w="1439"/>
      </w:tblGrid>
      <w:tr w:rsidR="00912C78" w:rsidRPr="00E7489E" w14:paraId="1C6FC78E" w14:textId="6926F37C" w:rsidTr="00472D60">
        <w:trPr>
          <w:jc w:val="center"/>
        </w:trPr>
        <w:tc>
          <w:tcPr>
            <w:tcW w:w="1439" w:type="dxa"/>
            <w:tcBorders>
              <w:top w:val="single" w:sz="6" w:space="0" w:color="auto"/>
              <w:bottom w:val="nil"/>
            </w:tcBorders>
          </w:tcPr>
          <w:p w14:paraId="418CEA1C" w14:textId="76DCA2FB" w:rsidR="00912C78" w:rsidRPr="00E7489E" w:rsidRDefault="00912C78" w:rsidP="00E23AA6">
            <w:pPr>
              <w:pStyle w:val="TableHeaderText"/>
              <w:rPr>
                <w:ins w:id="1009" w:author="Author"/>
              </w:rPr>
            </w:pPr>
            <w:ins w:id="1010" w:author="Author">
              <w:r>
                <w:t>Requirement #</w:t>
              </w:r>
            </w:ins>
          </w:p>
        </w:tc>
        <w:tc>
          <w:tcPr>
            <w:tcW w:w="2471" w:type="dxa"/>
            <w:tcBorders>
              <w:top w:val="single" w:sz="6" w:space="0" w:color="auto"/>
              <w:bottom w:val="nil"/>
            </w:tcBorders>
          </w:tcPr>
          <w:p w14:paraId="4FFBB90D" w14:textId="44C7D6EC" w:rsidR="00912C78" w:rsidRDefault="00912C78" w:rsidP="00E23AA6">
            <w:pPr>
              <w:pStyle w:val="TableHeaderText"/>
              <w:rPr>
                <w:rFonts w:cstheme="majorBidi"/>
                <w:bCs/>
                <w:szCs w:val="32"/>
              </w:rPr>
            </w:pPr>
            <w:r w:rsidRPr="00E7489E">
              <w:t>Parameter</w:t>
            </w:r>
          </w:p>
        </w:tc>
        <w:tc>
          <w:tcPr>
            <w:tcW w:w="1060" w:type="dxa"/>
            <w:tcBorders>
              <w:top w:val="single" w:sz="6" w:space="0" w:color="auto"/>
              <w:bottom w:val="nil"/>
            </w:tcBorders>
          </w:tcPr>
          <w:p w14:paraId="06F719FE" w14:textId="77777777" w:rsidR="00912C78" w:rsidRDefault="00912C78" w:rsidP="00E23AA6">
            <w:pPr>
              <w:pStyle w:val="TableHeaderText"/>
            </w:pPr>
            <w:r>
              <w:t>New SXU Values</w:t>
            </w:r>
          </w:p>
        </w:tc>
        <w:tc>
          <w:tcPr>
            <w:tcW w:w="1060" w:type="dxa"/>
            <w:tcBorders>
              <w:top w:val="single" w:sz="6" w:space="0" w:color="auto"/>
              <w:bottom w:val="nil"/>
            </w:tcBorders>
          </w:tcPr>
          <w:p w14:paraId="50ACD8D3" w14:textId="77777777" w:rsidR="00912C78" w:rsidRDefault="00912C78" w:rsidP="00E23AA6">
            <w:pPr>
              <w:pStyle w:val="TableHeaderText"/>
              <w:rPr>
                <w:rFonts w:cstheme="majorBidi"/>
                <w:bCs/>
                <w:szCs w:val="32"/>
              </w:rPr>
            </w:pPr>
            <w:r>
              <w:t xml:space="preserve">Old </w:t>
            </w:r>
            <w:r w:rsidRPr="00E7489E">
              <w:t>SXU Values</w:t>
            </w:r>
          </w:p>
        </w:tc>
        <w:tc>
          <w:tcPr>
            <w:tcW w:w="1002" w:type="dxa"/>
            <w:tcBorders>
              <w:top w:val="single" w:sz="6" w:space="0" w:color="auto"/>
              <w:bottom w:val="nil"/>
            </w:tcBorders>
          </w:tcPr>
          <w:p w14:paraId="1206EF4C" w14:textId="77777777" w:rsidR="00912C78" w:rsidRDefault="00912C78" w:rsidP="00E23AA6">
            <w:pPr>
              <w:pStyle w:val="TableHeaderText"/>
              <w:rPr>
                <w:rFonts w:cstheme="majorBidi"/>
                <w:bCs/>
                <w:szCs w:val="32"/>
              </w:rPr>
            </w:pPr>
            <w:r w:rsidRPr="00E7489E">
              <w:t>HXU Values</w:t>
            </w:r>
          </w:p>
        </w:tc>
        <w:tc>
          <w:tcPr>
            <w:tcW w:w="672" w:type="dxa"/>
            <w:tcBorders>
              <w:top w:val="single" w:sz="6" w:space="0" w:color="auto"/>
              <w:bottom w:val="nil"/>
            </w:tcBorders>
          </w:tcPr>
          <w:p w14:paraId="2F16E584" w14:textId="77777777" w:rsidR="00912C78" w:rsidRDefault="00912C78" w:rsidP="00E23AA6">
            <w:pPr>
              <w:pStyle w:val="TableHeaderText"/>
              <w:rPr>
                <w:rFonts w:cstheme="majorBidi"/>
                <w:bCs/>
                <w:szCs w:val="32"/>
              </w:rPr>
            </w:pPr>
            <w:r w:rsidRPr="00E7489E">
              <w:t>Unit</w:t>
            </w:r>
          </w:p>
        </w:tc>
        <w:tc>
          <w:tcPr>
            <w:tcW w:w="927" w:type="dxa"/>
            <w:tcBorders>
              <w:top w:val="single" w:sz="6" w:space="0" w:color="auto"/>
              <w:bottom w:val="nil"/>
            </w:tcBorders>
          </w:tcPr>
          <w:p w14:paraId="32F1A11C" w14:textId="51468181" w:rsidR="00912C78" w:rsidRPr="00E7489E" w:rsidRDefault="00912C78" w:rsidP="00E23AA6">
            <w:pPr>
              <w:pStyle w:val="TableHeaderText"/>
              <w:rPr>
                <w:ins w:id="1011" w:author="Author"/>
              </w:rPr>
            </w:pPr>
            <w:ins w:id="1012" w:author="Author">
              <w:r>
                <w:t>Verif. Method</w:t>
              </w:r>
            </w:ins>
          </w:p>
        </w:tc>
        <w:tc>
          <w:tcPr>
            <w:tcW w:w="1439" w:type="dxa"/>
            <w:tcBorders>
              <w:top w:val="single" w:sz="6" w:space="0" w:color="auto"/>
              <w:bottom w:val="nil"/>
            </w:tcBorders>
          </w:tcPr>
          <w:p w14:paraId="1657DB6E" w14:textId="1B36836A" w:rsidR="00912C78" w:rsidRPr="00E7489E" w:rsidRDefault="00912C78" w:rsidP="00E23AA6">
            <w:pPr>
              <w:pStyle w:val="TableHeaderText"/>
              <w:rPr>
                <w:ins w:id="1013" w:author="Author"/>
              </w:rPr>
            </w:pPr>
            <w:ins w:id="1014" w:author="Author">
              <w:r>
                <w:t>Parent Requirement</w:t>
              </w:r>
            </w:ins>
          </w:p>
        </w:tc>
      </w:tr>
      <w:tr w:rsidR="00472D60" w:rsidRPr="00E7489E" w14:paraId="7751F6E6" w14:textId="4389B658" w:rsidTr="00472D60">
        <w:trPr>
          <w:jc w:val="center"/>
        </w:trPr>
        <w:tc>
          <w:tcPr>
            <w:tcW w:w="1439" w:type="dxa"/>
            <w:tcBorders>
              <w:top w:val="double" w:sz="4" w:space="0" w:color="auto"/>
              <w:bottom w:val="single" w:sz="6" w:space="0" w:color="auto"/>
            </w:tcBorders>
          </w:tcPr>
          <w:p w14:paraId="0E669B06" w14:textId="4E78533E" w:rsidR="00472D60" w:rsidRPr="00E7489E" w:rsidRDefault="00472D60" w:rsidP="00472D60">
            <w:pPr>
              <w:pStyle w:val="TableBodyText"/>
              <w:rPr>
                <w:ins w:id="1015" w:author="Author"/>
              </w:rPr>
            </w:pPr>
            <w:ins w:id="1016" w:author="Author">
              <w:r>
                <w:t>PR.######</w:t>
              </w:r>
            </w:ins>
          </w:p>
        </w:tc>
        <w:tc>
          <w:tcPr>
            <w:tcW w:w="2471" w:type="dxa"/>
            <w:tcBorders>
              <w:top w:val="double" w:sz="4" w:space="0" w:color="auto"/>
              <w:bottom w:val="single" w:sz="6" w:space="0" w:color="auto"/>
            </w:tcBorders>
          </w:tcPr>
          <w:p w14:paraId="07475AD2" w14:textId="55FE0DDC" w:rsidR="00472D60" w:rsidRDefault="00472D60" w:rsidP="00472D60">
            <w:pPr>
              <w:pStyle w:val="TableBodyText"/>
              <w:rPr>
                <w:rFonts w:cstheme="majorBidi"/>
                <w:b/>
                <w:bCs/>
                <w:szCs w:val="32"/>
              </w:rPr>
            </w:pPr>
            <w:r w:rsidRPr="00E7489E">
              <w:t xml:space="preserve">Initial quadrupole alignment (x,y) </w:t>
            </w:r>
          </w:p>
        </w:tc>
        <w:tc>
          <w:tcPr>
            <w:tcW w:w="1060" w:type="dxa"/>
            <w:tcBorders>
              <w:top w:val="double" w:sz="4" w:space="0" w:color="auto"/>
              <w:bottom w:val="single" w:sz="6" w:space="0" w:color="auto"/>
            </w:tcBorders>
          </w:tcPr>
          <w:p w14:paraId="5773E1A9" w14:textId="77777777" w:rsidR="00472D60" w:rsidRPr="00FA5A11" w:rsidRDefault="00472D60" w:rsidP="00472D60">
            <w:pPr>
              <w:pStyle w:val="TableBodyText"/>
              <w:jc w:val="center"/>
            </w:pPr>
            <w:r w:rsidRPr="00FA5A11">
              <w:t>±</w:t>
            </w:r>
            <w:r w:rsidRPr="00E7489E">
              <w:t>1</w:t>
            </w:r>
            <w:r>
              <w:t>75</w:t>
            </w:r>
          </w:p>
        </w:tc>
        <w:tc>
          <w:tcPr>
            <w:tcW w:w="1060" w:type="dxa"/>
            <w:tcBorders>
              <w:top w:val="double" w:sz="4" w:space="0" w:color="auto"/>
              <w:bottom w:val="single" w:sz="6" w:space="0" w:color="auto"/>
            </w:tcBorders>
          </w:tcPr>
          <w:p w14:paraId="13A4F327" w14:textId="77777777" w:rsidR="00472D60" w:rsidRDefault="00472D60" w:rsidP="00472D60">
            <w:pPr>
              <w:pStyle w:val="TableBodyText"/>
              <w:jc w:val="center"/>
              <w:rPr>
                <w:rFonts w:cstheme="majorBidi"/>
                <w:b/>
                <w:bCs/>
                <w:szCs w:val="32"/>
              </w:rPr>
            </w:pPr>
            <w:r w:rsidRPr="00FA5A11">
              <w:t>±</w:t>
            </w:r>
            <w:r w:rsidRPr="00E7489E">
              <w:t>1</w:t>
            </w:r>
            <w:r>
              <w:t>75</w:t>
            </w:r>
          </w:p>
        </w:tc>
        <w:tc>
          <w:tcPr>
            <w:tcW w:w="1002" w:type="dxa"/>
            <w:tcBorders>
              <w:top w:val="double" w:sz="4" w:space="0" w:color="auto"/>
              <w:bottom w:val="single" w:sz="6" w:space="0" w:color="auto"/>
            </w:tcBorders>
          </w:tcPr>
          <w:p w14:paraId="3A10E214" w14:textId="77777777" w:rsidR="00472D60" w:rsidRDefault="00472D60" w:rsidP="00472D60">
            <w:pPr>
              <w:pStyle w:val="TableBodyText"/>
              <w:jc w:val="center"/>
              <w:rPr>
                <w:rFonts w:cstheme="majorBidi"/>
                <w:b/>
                <w:bCs/>
                <w:szCs w:val="32"/>
              </w:rPr>
            </w:pPr>
            <w:r w:rsidRPr="00FA5A11">
              <w:t>±</w:t>
            </w:r>
            <w:r>
              <w:t>175</w:t>
            </w:r>
          </w:p>
        </w:tc>
        <w:tc>
          <w:tcPr>
            <w:tcW w:w="672" w:type="dxa"/>
            <w:tcBorders>
              <w:top w:val="double" w:sz="4" w:space="0" w:color="auto"/>
              <w:bottom w:val="single" w:sz="6" w:space="0" w:color="auto"/>
            </w:tcBorders>
          </w:tcPr>
          <w:p w14:paraId="34BDFAF9" w14:textId="77777777" w:rsidR="00472D60" w:rsidRDefault="00472D60" w:rsidP="00472D60">
            <w:pPr>
              <w:pStyle w:val="TableBodyText"/>
              <w:rPr>
                <w:rFonts w:cstheme="majorBidi"/>
                <w:b/>
                <w:bCs/>
                <w:szCs w:val="32"/>
              </w:rPr>
            </w:pPr>
            <w:r w:rsidRPr="00E7489E">
              <w:t>µm</w:t>
            </w:r>
          </w:p>
        </w:tc>
        <w:tc>
          <w:tcPr>
            <w:tcW w:w="927" w:type="dxa"/>
            <w:tcBorders>
              <w:top w:val="double" w:sz="4" w:space="0" w:color="auto"/>
              <w:bottom w:val="single" w:sz="6" w:space="0" w:color="auto"/>
            </w:tcBorders>
          </w:tcPr>
          <w:p w14:paraId="77F78826" w14:textId="4580D3C2" w:rsidR="00472D60" w:rsidRPr="00E7489E" w:rsidRDefault="00B548B0">
            <w:pPr>
              <w:pStyle w:val="TableBodyText"/>
              <w:rPr>
                <w:ins w:id="1017" w:author="Author"/>
              </w:rPr>
            </w:pPr>
            <w:commentRangeStart w:id="1018"/>
            <w:ins w:id="1019" w:author="Author">
              <w:r>
                <w:t>Inspection</w:t>
              </w:r>
              <w:commentRangeEnd w:id="1018"/>
              <w:r>
                <w:rPr>
                  <w:rStyle w:val="CommentReference"/>
                  <w:rFonts w:eastAsiaTheme="minorHAnsi"/>
                </w:rPr>
                <w:commentReference w:id="1018"/>
              </w:r>
            </w:ins>
          </w:p>
        </w:tc>
        <w:tc>
          <w:tcPr>
            <w:tcW w:w="1439" w:type="dxa"/>
            <w:tcBorders>
              <w:top w:val="double" w:sz="4" w:space="0" w:color="auto"/>
              <w:bottom w:val="single" w:sz="6" w:space="0" w:color="auto"/>
            </w:tcBorders>
          </w:tcPr>
          <w:p w14:paraId="15252E54" w14:textId="5641A544" w:rsidR="00472D60" w:rsidRPr="00E7489E" w:rsidRDefault="00472D60" w:rsidP="00472D60">
            <w:pPr>
              <w:pStyle w:val="TableBodyText"/>
              <w:rPr>
                <w:ins w:id="1020" w:author="Author"/>
              </w:rPr>
            </w:pPr>
            <w:ins w:id="1021" w:author="Author">
              <w:r>
                <w:t>PR.######</w:t>
              </w:r>
            </w:ins>
          </w:p>
        </w:tc>
      </w:tr>
      <w:tr w:rsidR="00472D60" w:rsidRPr="00E7489E" w14:paraId="02BA0F4A" w14:textId="4E6F169F" w:rsidTr="00472D60">
        <w:trPr>
          <w:jc w:val="center"/>
        </w:trPr>
        <w:tc>
          <w:tcPr>
            <w:tcW w:w="1439" w:type="dxa"/>
            <w:tcBorders>
              <w:top w:val="single" w:sz="6" w:space="0" w:color="auto"/>
            </w:tcBorders>
          </w:tcPr>
          <w:p w14:paraId="28F63941" w14:textId="791E5001" w:rsidR="00472D60" w:rsidRPr="00E7489E" w:rsidRDefault="00472D60" w:rsidP="00472D60">
            <w:pPr>
              <w:pStyle w:val="TableBodyText"/>
              <w:rPr>
                <w:ins w:id="1022" w:author="Author"/>
              </w:rPr>
            </w:pPr>
            <w:ins w:id="1023" w:author="Author">
              <w:r>
                <w:t>PR.######</w:t>
              </w:r>
            </w:ins>
          </w:p>
        </w:tc>
        <w:tc>
          <w:tcPr>
            <w:tcW w:w="2471" w:type="dxa"/>
            <w:tcBorders>
              <w:top w:val="single" w:sz="6" w:space="0" w:color="auto"/>
            </w:tcBorders>
          </w:tcPr>
          <w:p w14:paraId="1E79CA98" w14:textId="1155F073" w:rsidR="00472D60" w:rsidRDefault="00472D60" w:rsidP="00472D60">
            <w:pPr>
              <w:pStyle w:val="TableBodyText"/>
              <w:rPr>
                <w:rFonts w:cstheme="majorBidi"/>
                <w:b/>
                <w:bCs/>
                <w:szCs w:val="32"/>
              </w:rPr>
            </w:pPr>
            <w:r w:rsidRPr="00E7489E">
              <w:t>Final quadrupole position settability (x,y)</w:t>
            </w:r>
          </w:p>
        </w:tc>
        <w:tc>
          <w:tcPr>
            <w:tcW w:w="1060" w:type="dxa"/>
            <w:tcBorders>
              <w:top w:val="single" w:sz="6" w:space="0" w:color="auto"/>
            </w:tcBorders>
          </w:tcPr>
          <w:p w14:paraId="415DF891" w14:textId="77777777" w:rsidR="00472D60" w:rsidRPr="007950A5" w:rsidRDefault="00472D60" w:rsidP="00472D60">
            <w:pPr>
              <w:pStyle w:val="TableBodyText"/>
              <w:jc w:val="center"/>
            </w:pPr>
            <w:r w:rsidRPr="007950A5">
              <w:t>±</w:t>
            </w:r>
            <w:r>
              <w:t>0.5</w:t>
            </w:r>
          </w:p>
        </w:tc>
        <w:tc>
          <w:tcPr>
            <w:tcW w:w="1060" w:type="dxa"/>
            <w:tcBorders>
              <w:top w:val="single" w:sz="6" w:space="0" w:color="auto"/>
            </w:tcBorders>
          </w:tcPr>
          <w:p w14:paraId="4D15BA3A" w14:textId="77777777" w:rsidR="00472D60" w:rsidRPr="007950A5" w:rsidRDefault="00472D60" w:rsidP="00472D60">
            <w:pPr>
              <w:pStyle w:val="TableBodyText"/>
              <w:jc w:val="center"/>
              <w:rPr>
                <w:rFonts w:cstheme="majorBidi"/>
                <w:bCs/>
                <w:szCs w:val="32"/>
              </w:rPr>
            </w:pPr>
            <w:r w:rsidRPr="007950A5">
              <w:t>±0.30</w:t>
            </w:r>
          </w:p>
        </w:tc>
        <w:tc>
          <w:tcPr>
            <w:tcW w:w="1002" w:type="dxa"/>
            <w:tcBorders>
              <w:top w:val="single" w:sz="6" w:space="0" w:color="auto"/>
            </w:tcBorders>
          </w:tcPr>
          <w:p w14:paraId="55961DF5" w14:textId="77777777" w:rsidR="00472D60" w:rsidRPr="007950A5" w:rsidRDefault="00472D60" w:rsidP="00472D60">
            <w:pPr>
              <w:pStyle w:val="TableBodyText"/>
              <w:jc w:val="center"/>
              <w:rPr>
                <w:rFonts w:cstheme="majorBidi"/>
                <w:bCs/>
                <w:szCs w:val="32"/>
              </w:rPr>
            </w:pPr>
            <w:r w:rsidRPr="007950A5">
              <w:t>±0.25</w:t>
            </w:r>
          </w:p>
        </w:tc>
        <w:tc>
          <w:tcPr>
            <w:tcW w:w="672" w:type="dxa"/>
            <w:tcBorders>
              <w:top w:val="single" w:sz="6" w:space="0" w:color="auto"/>
            </w:tcBorders>
          </w:tcPr>
          <w:p w14:paraId="7B082681" w14:textId="77777777" w:rsidR="00472D60" w:rsidRDefault="00472D60" w:rsidP="00472D60">
            <w:pPr>
              <w:pStyle w:val="TableBodyText"/>
              <w:rPr>
                <w:rFonts w:cstheme="majorBidi"/>
                <w:b/>
                <w:bCs/>
                <w:szCs w:val="32"/>
              </w:rPr>
            </w:pPr>
            <w:r w:rsidRPr="00E7489E">
              <w:t>µm</w:t>
            </w:r>
          </w:p>
        </w:tc>
        <w:tc>
          <w:tcPr>
            <w:tcW w:w="927" w:type="dxa"/>
            <w:tcBorders>
              <w:top w:val="single" w:sz="6" w:space="0" w:color="auto"/>
            </w:tcBorders>
          </w:tcPr>
          <w:p w14:paraId="215E80F5" w14:textId="7AB42387" w:rsidR="00472D60" w:rsidRPr="00E7489E" w:rsidRDefault="00B548B0" w:rsidP="00472D60">
            <w:pPr>
              <w:pStyle w:val="TableBodyText"/>
              <w:rPr>
                <w:ins w:id="1024" w:author="Author"/>
              </w:rPr>
            </w:pPr>
            <w:commentRangeStart w:id="1025"/>
            <w:ins w:id="1026" w:author="Author">
              <w:r>
                <w:t>Test</w:t>
              </w:r>
            </w:ins>
            <w:commentRangeEnd w:id="1025"/>
            <w:r w:rsidR="0015425B">
              <w:rPr>
                <w:rStyle w:val="CommentReference"/>
                <w:rFonts w:eastAsiaTheme="minorHAnsi"/>
              </w:rPr>
              <w:commentReference w:id="1025"/>
            </w:r>
          </w:p>
        </w:tc>
        <w:tc>
          <w:tcPr>
            <w:tcW w:w="1439" w:type="dxa"/>
            <w:tcBorders>
              <w:top w:val="single" w:sz="6" w:space="0" w:color="auto"/>
            </w:tcBorders>
          </w:tcPr>
          <w:p w14:paraId="16C39DE4" w14:textId="2F6E092E" w:rsidR="00472D60" w:rsidRPr="00E7489E" w:rsidRDefault="00472D60" w:rsidP="00472D60">
            <w:pPr>
              <w:pStyle w:val="TableBodyText"/>
              <w:rPr>
                <w:ins w:id="1027" w:author="Author"/>
              </w:rPr>
            </w:pPr>
            <w:ins w:id="1028" w:author="Author">
              <w:r>
                <w:t>PR.######</w:t>
              </w:r>
            </w:ins>
          </w:p>
        </w:tc>
      </w:tr>
      <w:tr w:rsidR="00472D60" w:rsidRPr="00E7489E" w14:paraId="3FD78D6F" w14:textId="698CFC48" w:rsidTr="00472D60">
        <w:trPr>
          <w:jc w:val="center"/>
        </w:trPr>
        <w:tc>
          <w:tcPr>
            <w:tcW w:w="1439" w:type="dxa"/>
            <w:tcBorders>
              <w:top w:val="single" w:sz="6" w:space="0" w:color="auto"/>
            </w:tcBorders>
          </w:tcPr>
          <w:p w14:paraId="44169BF8" w14:textId="1AF03871" w:rsidR="00472D60" w:rsidRPr="00E7489E" w:rsidRDefault="00472D60" w:rsidP="00472D60">
            <w:pPr>
              <w:pStyle w:val="TableBodyText"/>
              <w:rPr>
                <w:ins w:id="1029" w:author="Author"/>
              </w:rPr>
            </w:pPr>
            <w:ins w:id="1030" w:author="Author">
              <w:r>
                <w:t>PR.######</w:t>
              </w:r>
            </w:ins>
          </w:p>
        </w:tc>
        <w:tc>
          <w:tcPr>
            <w:tcW w:w="2471" w:type="dxa"/>
            <w:tcBorders>
              <w:top w:val="single" w:sz="6" w:space="0" w:color="auto"/>
            </w:tcBorders>
          </w:tcPr>
          <w:p w14:paraId="36E93711" w14:textId="08FF456A" w:rsidR="00472D60" w:rsidRDefault="00472D60" w:rsidP="00472D60">
            <w:pPr>
              <w:pStyle w:val="TableBodyText"/>
              <w:rPr>
                <w:rFonts w:cstheme="majorBidi"/>
                <w:b/>
                <w:bCs/>
                <w:szCs w:val="32"/>
              </w:rPr>
            </w:pPr>
            <w:r w:rsidRPr="00E7489E">
              <w:t>Quadrupole x/y position stability (rms)</w:t>
            </w:r>
          </w:p>
        </w:tc>
        <w:tc>
          <w:tcPr>
            <w:tcW w:w="1060" w:type="dxa"/>
            <w:tcBorders>
              <w:top w:val="single" w:sz="6" w:space="0" w:color="auto"/>
            </w:tcBorders>
          </w:tcPr>
          <w:p w14:paraId="2BF24EF6" w14:textId="77777777" w:rsidR="00472D60" w:rsidRPr="007950A5" w:rsidRDefault="00472D60" w:rsidP="00472D60">
            <w:pPr>
              <w:pStyle w:val="TableBodyText"/>
              <w:jc w:val="center"/>
            </w:pPr>
            <w:r>
              <w:t>±0.5</w:t>
            </w:r>
          </w:p>
        </w:tc>
        <w:tc>
          <w:tcPr>
            <w:tcW w:w="1060" w:type="dxa"/>
            <w:tcBorders>
              <w:top w:val="single" w:sz="6" w:space="0" w:color="auto"/>
            </w:tcBorders>
          </w:tcPr>
          <w:p w14:paraId="09CBFE4D" w14:textId="77777777" w:rsidR="00472D60" w:rsidRPr="007950A5" w:rsidRDefault="00472D60" w:rsidP="00472D60">
            <w:pPr>
              <w:pStyle w:val="TableBodyText"/>
              <w:jc w:val="center"/>
              <w:rPr>
                <w:rFonts w:cstheme="majorBidi"/>
                <w:bCs/>
                <w:szCs w:val="32"/>
              </w:rPr>
            </w:pPr>
            <w:r w:rsidRPr="007950A5">
              <w:t>±0.30</w:t>
            </w:r>
          </w:p>
        </w:tc>
        <w:tc>
          <w:tcPr>
            <w:tcW w:w="1002" w:type="dxa"/>
            <w:tcBorders>
              <w:top w:val="single" w:sz="6" w:space="0" w:color="auto"/>
            </w:tcBorders>
          </w:tcPr>
          <w:p w14:paraId="71E775A9" w14:textId="77777777" w:rsidR="00472D60" w:rsidRPr="007950A5" w:rsidRDefault="00472D60" w:rsidP="00472D60">
            <w:pPr>
              <w:pStyle w:val="TableBodyText"/>
              <w:jc w:val="center"/>
              <w:rPr>
                <w:rFonts w:cstheme="majorBidi"/>
                <w:bCs/>
                <w:szCs w:val="32"/>
              </w:rPr>
            </w:pPr>
            <w:r w:rsidRPr="007950A5">
              <w:t>±0.25</w:t>
            </w:r>
          </w:p>
        </w:tc>
        <w:tc>
          <w:tcPr>
            <w:tcW w:w="672" w:type="dxa"/>
            <w:tcBorders>
              <w:top w:val="single" w:sz="6" w:space="0" w:color="auto"/>
            </w:tcBorders>
          </w:tcPr>
          <w:p w14:paraId="5799BC3E" w14:textId="77777777" w:rsidR="00472D60" w:rsidRDefault="00472D60" w:rsidP="00472D60">
            <w:pPr>
              <w:pStyle w:val="TableBodyText"/>
              <w:rPr>
                <w:rFonts w:cstheme="majorBidi"/>
                <w:b/>
                <w:bCs/>
                <w:szCs w:val="32"/>
              </w:rPr>
            </w:pPr>
            <w:r w:rsidRPr="00E7489E">
              <w:t>µm</w:t>
            </w:r>
          </w:p>
        </w:tc>
        <w:tc>
          <w:tcPr>
            <w:tcW w:w="927" w:type="dxa"/>
            <w:tcBorders>
              <w:top w:val="single" w:sz="6" w:space="0" w:color="auto"/>
            </w:tcBorders>
          </w:tcPr>
          <w:p w14:paraId="4B1F2FBB" w14:textId="7B4DA782" w:rsidR="00472D60" w:rsidRPr="00E7489E" w:rsidRDefault="00B548B0" w:rsidP="00472D60">
            <w:pPr>
              <w:pStyle w:val="TableBodyText"/>
              <w:rPr>
                <w:ins w:id="1031" w:author="Author"/>
              </w:rPr>
            </w:pPr>
            <w:commentRangeStart w:id="1032"/>
            <w:ins w:id="1033" w:author="Author">
              <w:r>
                <w:t>Test</w:t>
              </w:r>
              <w:commentRangeEnd w:id="1032"/>
              <w:r>
                <w:rPr>
                  <w:rStyle w:val="CommentReference"/>
                  <w:rFonts w:eastAsiaTheme="minorHAnsi"/>
                </w:rPr>
                <w:commentReference w:id="1032"/>
              </w:r>
            </w:ins>
          </w:p>
        </w:tc>
        <w:tc>
          <w:tcPr>
            <w:tcW w:w="1439" w:type="dxa"/>
            <w:tcBorders>
              <w:top w:val="single" w:sz="6" w:space="0" w:color="auto"/>
            </w:tcBorders>
          </w:tcPr>
          <w:p w14:paraId="60B748CB" w14:textId="2B62FDA2" w:rsidR="00472D60" w:rsidRPr="00E7489E" w:rsidRDefault="00472D60" w:rsidP="00472D60">
            <w:pPr>
              <w:pStyle w:val="TableBodyText"/>
              <w:rPr>
                <w:ins w:id="1034" w:author="Author"/>
              </w:rPr>
            </w:pPr>
            <w:ins w:id="1035" w:author="Author">
              <w:r>
                <w:t>PR.######</w:t>
              </w:r>
            </w:ins>
          </w:p>
        </w:tc>
      </w:tr>
      <w:tr w:rsidR="00472D60" w:rsidRPr="00E7489E" w14:paraId="7AECCD67" w14:textId="72709080" w:rsidTr="00472D60">
        <w:trPr>
          <w:jc w:val="center"/>
        </w:trPr>
        <w:tc>
          <w:tcPr>
            <w:tcW w:w="1439" w:type="dxa"/>
            <w:tcBorders>
              <w:top w:val="single" w:sz="6" w:space="0" w:color="auto"/>
            </w:tcBorders>
          </w:tcPr>
          <w:p w14:paraId="347AE6CF" w14:textId="19F35C96" w:rsidR="00472D60" w:rsidRPr="00E7489E" w:rsidRDefault="00472D60" w:rsidP="00472D60">
            <w:pPr>
              <w:pStyle w:val="TableBodyText"/>
              <w:rPr>
                <w:ins w:id="1036" w:author="Author"/>
              </w:rPr>
            </w:pPr>
            <w:ins w:id="1037" w:author="Author">
              <w:r>
                <w:t>PR.######</w:t>
              </w:r>
            </w:ins>
          </w:p>
        </w:tc>
        <w:tc>
          <w:tcPr>
            <w:tcW w:w="2471" w:type="dxa"/>
            <w:tcBorders>
              <w:top w:val="single" w:sz="6" w:space="0" w:color="auto"/>
            </w:tcBorders>
          </w:tcPr>
          <w:p w14:paraId="4B59BF47" w14:textId="326A563B" w:rsidR="00472D60" w:rsidRDefault="00472D60" w:rsidP="00472D60">
            <w:pPr>
              <w:pStyle w:val="TableBodyText"/>
              <w:rPr>
                <w:rFonts w:cstheme="majorBidi"/>
                <w:b/>
                <w:bCs/>
                <w:szCs w:val="32"/>
              </w:rPr>
            </w:pPr>
            <w:r w:rsidRPr="00E7489E">
              <w:t>Roll tolerance (rms)</w:t>
            </w:r>
          </w:p>
        </w:tc>
        <w:tc>
          <w:tcPr>
            <w:tcW w:w="1060" w:type="dxa"/>
            <w:tcBorders>
              <w:top w:val="single" w:sz="6" w:space="0" w:color="auto"/>
            </w:tcBorders>
          </w:tcPr>
          <w:p w14:paraId="4D0BEC78" w14:textId="77777777" w:rsidR="00472D60" w:rsidRPr="00AC3127" w:rsidRDefault="00472D60" w:rsidP="00472D60">
            <w:pPr>
              <w:pStyle w:val="TableBodyText"/>
              <w:jc w:val="center"/>
            </w:pPr>
            <w:r w:rsidRPr="00AC3127">
              <w:t>&lt;1.0</w:t>
            </w:r>
          </w:p>
        </w:tc>
        <w:tc>
          <w:tcPr>
            <w:tcW w:w="1060" w:type="dxa"/>
            <w:tcBorders>
              <w:top w:val="single" w:sz="6" w:space="0" w:color="auto"/>
            </w:tcBorders>
          </w:tcPr>
          <w:p w14:paraId="5D7BA417" w14:textId="77777777" w:rsidR="00472D60" w:rsidRDefault="00472D60" w:rsidP="00472D60">
            <w:pPr>
              <w:pStyle w:val="TableBodyText"/>
              <w:jc w:val="center"/>
              <w:rPr>
                <w:rFonts w:cstheme="majorBidi"/>
                <w:b/>
                <w:bCs/>
                <w:szCs w:val="32"/>
              </w:rPr>
            </w:pPr>
            <w:r w:rsidRPr="00E7489E">
              <w:t>&lt;1.0</w:t>
            </w:r>
          </w:p>
        </w:tc>
        <w:tc>
          <w:tcPr>
            <w:tcW w:w="1002" w:type="dxa"/>
            <w:tcBorders>
              <w:top w:val="single" w:sz="6" w:space="0" w:color="auto"/>
            </w:tcBorders>
          </w:tcPr>
          <w:p w14:paraId="6B52E0CB" w14:textId="77777777" w:rsidR="00472D60" w:rsidRDefault="00472D60" w:rsidP="00472D60">
            <w:pPr>
              <w:pStyle w:val="TableBodyText"/>
              <w:jc w:val="center"/>
              <w:rPr>
                <w:rFonts w:cstheme="majorBidi"/>
                <w:b/>
                <w:bCs/>
                <w:szCs w:val="32"/>
              </w:rPr>
            </w:pPr>
            <w:r w:rsidRPr="00E7489E">
              <w:t>&lt;1.0</w:t>
            </w:r>
          </w:p>
        </w:tc>
        <w:tc>
          <w:tcPr>
            <w:tcW w:w="672" w:type="dxa"/>
            <w:tcBorders>
              <w:top w:val="single" w:sz="6" w:space="0" w:color="auto"/>
            </w:tcBorders>
          </w:tcPr>
          <w:p w14:paraId="6586AECD" w14:textId="77777777" w:rsidR="00472D60" w:rsidRDefault="00472D60" w:rsidP="00472D60">
            <w:pPr>
              <w:pStyle w:val="TableBodyText"/>
              <w:rPr>
                <w:rFonts w:cstheme="majorBidi"/>
                <w:b/>
                <w:bCs/>
                <w:szCs w:val="32"/>
              </w:rPr>
            </w:pPr>
            <w:r w:rsidRPr="00E7489E">
              <w:t>mrad</w:t>
            </w:r>
          </w:p>
        </w:tc>
        <w:tc>
          <w:tcPr>
            <w:tcW w:w="927" w:type="dxa"/>
            <w:tcBorders>
              <w:top w:val="single" w:sz="6" w:space="0" w:color="auto"/>
            </w:tcBorders>
          </w:tcPr>
          <w:p w14:paraId="1F490534" w14:textId="5AC2E08F" w:rsidR="00472D60" w:rsidRPr="00E7489E" w:rsidRDefault="00B548B0">
            <w:pPr>
              <w:pStyle w:val="TableBodyText"/>
              <w:rPr>
                <w:ins w:id="1038" w:author="Author"/>
              </w:rPr>
            </w:pPr>
            <w:ins w:id="1039" w:author="Author">
              <w:r>
                <w:t>Inspection</w:t>
              </w:r>
            </w:ins>
          </w:p>
        </w:tc>
        <w:tc>
          <w:tcPr>
            <w:tcW w:w="1439" w:type="dxa"/>
            <w:tcBorders>
              <w:top w:val="single" w:sz="6" w:space="0" w:color="auto"/>
            </w:tcBorders>
          </w:tcPr>
          <w:p w14:paraId="636468E5" w14:textId="030BDC72" w:rsidR="00472D60" w:rsidRPr="00E7489E" w:rsidRDefault="00472D60" w:rsidP="00472D60">
            <w:pPr>
              <w:pStyle w:val="TableBodyText"/>
              <w:rPr>
                <w:ins w:id="1040" w:author="Author"/>
              </w:rPr>
            </w:pPr>
            <w:ins w:id="1041" w:author="Author">
              <w:r>
                <w:t>PR.######</w:t>
              </w:r>
            </w:ins>
          </w:p>
        </w:tc>
      </w:tr>
      <w:tr w:rsidR="00472D60" w:rsidRPr="00E7489E" w14:paraId="7C9804F3" w14:textId="1E1916B3" w:rsidTr="00472D60">
        <w:trPr>
          <w:jc w:val="center"/>
        </w:trPr>
        <w:tc>
          <w:tcPr>
            <w:tcW w:w="1439" w:type="dxa"/>
          </w:tcPr>
          <w:p w14:paraId="03265B32" w14:textId="2833A941" w:rsidR="00472D60" w:rsidRPr="00E7489E" w:rsidRDefault="00472D60" w:rsidP="00472D60">
            <w:pPr>
              <w:pStyle w:val="TableBodyText"/>
              <w:rPr>
                <w:ins w:id="1042" w:author="Author"/>
              </w:rPr>
            </w:pPr>
            <w:ins w:id="1043" w:author="Author">
              <w:r>
                <w:t>PR.######</w:t>
              </w:r>
            </w:ins>
          </w:p>
        </w:tc>
        <w:tc>
          <w:tcPr>
            <w:tcW w:w="2471" w:type="dxa"/>
          </w:tcPr>
          <w:p w14:paraId="6990EDF0" w14:textId="69F550B7" w:rsidR="00472D60" w:rsidRDefault="00472D60" w:rsidP="00472D60">
            <w:pPr>
              <w:pStyle w:val="TableBodyText"/>
              <w:rPr>
                <w:rFonts w:cstheme="majorBidi"/>
                <w:b/>
                <w:bCs/>
                <w:szCs w:val="32"/>
              </w:rPr>
            </w:pPr>
            <w:r w:rsidRPr="00E7489E">
              <w:t>Pitch tolerance (rms)</w:t>
            </w:r>
          </w:p>
        </w:tc>
        <w:tc>
          <w:tcPr>
            <w:tcW w:w="1060" w:type="dxa"/>
          </w:tcPr>
          <w:p w14:paraId="78050466" w14:textId="77777777" w:rsidR="00472D60" w:rsidRPr="00AC3127" w:rsidRDefault="00472D60" w:rsidP="00472D60">
            <w:pPr>
              <w:pStyle w:val="TableBodyText"/>
              <w:jc w:val="center"/>
            </w:pPr>
            <w:r w:rsidRPr="00AC3127">
              <w:t>&lt;15</w:t>
            </w:r>
          </w:p>
        </w:tc>
        <w:tc>
          <w:tcPr>
            <w:tcW w:w="1060" w:type="dxa"/>
          </w:tcPr>
          <w:p w14:paraId="7386B2B0" w14:textId="77777777" w:rsidR="00472D60" w:rsidRDefault="00472D60" w:rsidP="00472D60">
            <w:pPr>
              <w:pStyle w:val="TableBodyText"/>
              <w:jc w:val="center"/>
              <w:rPr>
                <w:rFonts w:cstheme="majorBidi"/>
                <w:b/>
                <w:bCs/>
                <w:szCs w:val="32"/>
              </w:rPr>
            </w:pPr>
            <w:r w:rsidRPr="00E7489E">
              <w:t>&lt;15</w:t>
            </w:r>
          </w:p>
        </w:tc>
        <w:tc>
          <w:tcPr>
            <w:tcW w:w="1002" w:type="dxa"/>
          </w:tcPr>
          <w:p w14:paraId="11821109" w14:textId="77777777" w:rsidR="00472D60" w:rsidRDefault="00472D60" w:rsidP="00472D60">
            <w:pPr>
              <w:pStyle w:val="TableBodyText"/>
              <w:jc w:val="center"/>
              <w:rPr>
                <w:rFonts w:cstheme="majorBidi"/>
                <w:b/>
                <w:bCs/>
                <w:szCs w:val="32"/>
              </w:rPr>
            </w:pPr>
            <w:r w:rsidRPr="00E7489E">
              <w:t>&lt;15</w:t>
            </w:r>
          </w:p>
        </w:tc>
        <w:tc>
          <w:tcPr>
            <w:tcW w:w="672" w:type="dxa"/>
          </w:tcPr>
          <w:p w14:paraId="45D44CED" w14:textId="77777777" w:rsidR="00472D60" w:rsidRDefault="00472D60" w:rsidP="00472D60">
            <w:pPr>
              <w:pStyle w:val="TableBodyText"/>
              <w:rPr>
                <w:rFonts w:cstheme="majorBidi"/>
                <w:b/>
                <w:bCs/>
                <w:szCs w:val="32"/>
              </w:rPr>
            </w:pPr>
            <w:r>
              <w:t>m</w:t>
            </w:r>
            <w:r w:rsidRPr="00E7489E">
              <w:t>rad</w:t>
            </w:r>
          </w:p>
        </w:tc>
        <w:tc>
          <w:tcPr>
            <w:tcW w:w="927" w:type="dxa"/>
          </w:tcPr>
          <w:p w14:paraId="32A7FF68" w14:textId="27070796" w:rsidR="00472D60" w:rsidRDefault="00B548B0">
            <w:pPr>
              <w:pStyle w:val="TableBodyText"/>
              <w:rPr>
                <w:ins w:id="1044" w:author="Author"/>
              </w:rPr>
            </w:pPr>
            <w:ins w:id="1045" w:author="Author">
              <w:r>
                <w:t>Inspection</w:t>
              </w:r>
            </w:ins>
          </w:p>
        </w:tc>
        <w:tc>
          <w:tcPr>
            <w:tcW w:w="1439" w:type="dxa"/>
          </w:tcPr>
          <w:p w14:paraId="43888E05" w14:textId="7914BEDA" w:rsidR="00472D60" w:rsidRDefault="00472D60" w:rsidP="00472D60">
            <w:pPr>
              <w:pStyle w:val="TableBodyText"/>
              <w:rPr>
                <w:ins w:id="1046" w:author="Author"/>
              </w:rPr>
            </w:pPr>
            <w:ins w:id="1047" w:author="Author">
              <w:r>
                <w:t>PR.######</w:t>
              </w:r>
            </w:ins>
          </w:p>
        </w:tc>
      </w:tr>
      <w:tr w:rsidR="00472D60" w:rsidRPr="00E7489E" w14:paraId="2244EF09" w14:textId="68BD2A1C" w:rsidTr="00472D60">
        <w:trPr>
          <w:jc w:val="center"/>
        </w:trPr>
        <w:tc>
          <w:tcPr>
            <w:tcW w:w="1439" w:type="dxa"/>
          </w:tcPr>
          <w:p w14:paraId="1DB7C028" w14:textId="60F0F662" w:rsidR="00472D60" w:rsidRPr="00E7489E" w:rsidRDefault="00472D60" w:rsidP="00472D60">
            <w:pPr>
              <w:pStyle w:val="TableBodyText"/>
              <w:rPr>
                <w:ins w:id="1048" w:author="Author"/>
              </w:rPr>
            </w:pPr>
            <w:ins w:id="1049" w:author="Author">
              <w:r>
                <w:t>PR.######</w:t>
              </w:r>
            </w:ins>
          </w:p>
        </w:tc>
        <w:tc>
          <w:tcPr>
            <w:tcW w:w="2471" w:type="dxa"/>
          </w:tcPr>
          <w:p w14:paraId="6F02CAD9" w14:textId="7185310D" w:rsidR="00472D60" w:rsidRDefault="00472D60" w:rsidP="00472D60">
            <w:pPr>
              <w:pStyle w:val="TableBodyText"/>
              <w:rPr>
                <w:rFonts w:cstheme="majorBidi"/>
                <w:b/>
                <w:bCs/>
                <w:szCs w:val="32"/>
              </w:rPr>
            </w:pPr>
            <w:r w:rsidRPr="00E7489E">
              <w:t>Yaw tolerance (rms)</w:t>
            </w:r>
          </w:p>
        </w:tc>
        <w:tc>
          <w:tcPr>
            <w:tcW w:w="1060" w:type="dxa"/>
          </w:tcPr>
          <w:p w14:paraId="592CC850" w14:textId="77777777" w:rsidR="00472D60" w:rsidRPr="00AC3127" w:rsidRDefault="00472D60" w:rsidP="00472D60">
            <w:pPr>
              <w:pStyle w:val="TableBodyText"/>
              <w:jc w:val="center"/>
            </w:pPr>
            <w:r w:rsidRPr="00AC3127">
              <w:t>&lt;15</w:t>
            </w:r>
          </w:p>
        </w:tc>
        <w:tc>
          <w:tcPr>
            <w:tcW w:w="1060" w:type="dxa"/>
          </w:tcPr>
          <w:p w14:paraId="260D8B0B" w14:textId="77777777" w:rsidR="00472D60" w:rsidRDefault="00472D60" w:rsidP="00472D60">
            <w:pPr>
              <w:pStyle w:val="TableBodyText"/>
              <w:jc w:val="center"/>
              <w:rPr>
                <w:rFonts w:cstheme="majorBidi"/>
                <w:b/>
                <w:bCs/>
                <w:szCs w:val="32"/>
              </w:rPr>
            </w:pPr>
            <w:r w:rsidRPr="00E7489E">
              <w:t>&lt;15</w:t>
            </w:r>
          </w:p>
        </w:tc>
        <w:tc>
          <w:tcPr>
            <w:tcW w:w="1002" w:type="dxa"/>
          </w:tcPr>
          <w:p w14:paraId="709BE0A3" w14:textId="77777777" w:rsidR="00472D60" w:rsidRDefault="00472D60" w:rsidP="00472D60">
            <w:pPr>
              <w:pStyle w:val="TableBodyText"/>
              <w:jc w:val="center"/>
              <w:rPr>
                <w:rFonts w:cstheme="majorBidi"/>
                <w:b/>
                <w:bCs/>
                <w:szCs w:val="32"/>
              </w:rPr>
            </w:pPr>
            <w:r w:rsidRPr="00E7489E">
              <w:t>&lt;15</w:t>
            </w:r>
          </w:p>
        </w:tc>
        <w:tc>
          <w:tcPr>
            <w:tcW w:w="672" w:type="dxa"/>
          </w:tcPr>
          <w:p w14:paraId="2705BD89" w14:textId="77777777" w:rsidR="00472D60" w:rsidRDefault="00472D60" w:rsidP="00472D60">
            <w:pPr>
              <w:pStyle w:val="TableBodyText"/>
              <w:rPr>
                <w:rFonts w:cstheme="majorBidi"/>
                <w:b/>
                <w:bCs/>
                <w:szCs w:val="32"/>
              </w:rPr>
            </w:pPr>
            <w:r w:rsidRPr="00E7489E">
              <w:t>mrad</w:t>
            </w:r>
          </w:p>
        </w:tc>
        <w:tc>
          <w:tcPr>
            <w:tcW w:w="927" w:type="dxa"/>
          </w:tcPr>
          <w:p w14:paraId="3699A36C" w14:textId="7D4BA400" w:rsidR="00472D60" w:rsidRPr="00E7489E" w:rsidRDefault="00B548B0">
            <w:pPr>
              <w:pStyle w:val="TableBodyText"/>
              <w:rPr>
                <w:ins w:id="1050" w:author="Author"/>
              </w:rPr>
            </w:pPr>
            <w:ins w:id="1051" w:author="Author">
              <w:r>
                <w:t>Inspection</w:t>
              </w:r>
            </w:ins>
          </w:p>
        </w:tc>
        <w:tc>
          <w:tcPr>
            <w:tcW w:w="1439" w:type="dxa"/>
          </w:tcPr>
          <w:p w14:paraId="3C055B46" w14:textId="2BEAAF4E" w:rsidR="00472D60" w:rsidRPr="00E7489E" w:rsidRDefault="00472D60" w:rsidP="00472D60">
            <w:pPr>
              <w:pStyle w:val="TableBodyText"/>
              <w:rPr>
                <w:ins w:id="1052" w:author="Author"/>
              </w:rPr>
            </w:pPr>
            <w:ins w:id="1053" w:author="Author">
              <w:r>
                <w:t>PR.######</w:t>
              </w:r>
            </w:ins>
          </w:p>
        </w:tc>
      </w:tr>
    </w:tbl>
    <w:p w14:paraId="499303EF" w14:textId="77777777" w:rsidR="00474B20" w:rsidDel="0061539E" w:rsidRDefault="00474B20" w:rsidP="0061539E">
      <w:pPr>
        <w:pStyle w:val="Caption"/>
        <w:rPr>
          <w:del w:id="1054" w:author="Author"/>
        </w:rPr>
      </w:pPr>
      <w:bookmarkStart w:id="1055" w:name="_Ref289263686"/>
    </w:p>
    <w:p w14:paraId="280AD599" w14:textId="77777777" w:rsidR="00474B20" w:rsidRDefault="00474B20">
      <w:pPr>
        <w:pStyle w:val="TableHeaderText"/>
        <w:jc w:val="left"/>
        <w:pPrChange w:id="1056" w:author="Author">
          <w:pPr>
            <w:pStyle w:val="TableHeaderText"/>
          </w:pPr>
        </w:pPrChange>
      </w:pPr>
    </w:p>
    <w:p w14:paraId="42B10607" w14:textId="61E1769D" w:rsidR="00474B20" w:rsidRPr="005B2203" w:rsidRDefault="00474B20" w:rsidP="00474B20">
      <w:pPr>
        <w:pStyle w:val="TableHeaderText"/>
      </w:pPr>
      <w:bookmarkStart w:id="1057" w:name="_Ref447100075"/>
      <w:r w:rsidRPr="005B2203">
        <w:t>Table</w:t>
      </w:r>
      <w:bookmarkEnd w:id="1055"/>
      <w:bookmarkEnd w:id="1057"/>
      <w:r w:rsidR="00E90D18">
        <w:rPr>
          <w:noProof/>
        </w:rPr>
        <w:t xml:space="preserve"> 6</w:t>
      </w:r>
      <w:r>
        <w:t xml:space="preserve">:  </w:t>
      </w:r>
      <w:r w:rsidRPr="005B2203">
        <w:t>Undulator alignment requirements relative to electron beam trajectory</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1058"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440"/>
        <w:gridCol w:w="2196"/>
        <w:gridCol w:w="1074"/>
        <w:gridCol w:w="1053"/>
        <w:gridCol w:w="1033"/>
        <w:gridCol w:w="707"/>
        <w:gridCol w:w="1128"/>
        <w:gridCol w:w="1439"/>
        <w:tblGridChange w:id="1059">
          <w:tblGrid>
            <w:gridCol w:w="1773"/>
            <w:gridCol w:w="2002"/>
            <w:gridCol w:w="1080"/>
            <w:gridCol w:w="1080"/>
            <w:gridCol w:w="1057"/>
            <w:gridCol w:w="712"/>
            <w:gridCol w:w="927"/>
            <w:gridCol w:w="1439"/>
          </w:tblGrid>
        </w:tblGridChange>
      </w:tblGrid>
      <w:tr w:rsidR="003B2019" w:rsidRPr="009C2FE1" w14:paraId="01DF4AE7" w14:textId="093A5E17" w:rsidTr="00472D60">
        <w:trPr>
          <w:jc w:val="center"/>
          <w:trPrChange w:id="1060" w:author="Author">
            <w:trPr>
              <w:jc w:val="center"/>
            </w:trPr>
          </w:trPrChange>
        </w:trPr>
        <w:tc>
          <w:tcPr>
            <w:tcW w:w="1439" w:type="dxa"/>
            <w:tcBorders>
              <w:top w:val="single" w:sz="6" w:space="0" w:color="auto"/>
              <w:bottom w:val="nil"/>
            </w:tcBorders>
            <w:tcPrChange w:id="1061" w:author="Author">
              <w:tcPr>
                <w:tcW w:w="1975" w:type="dxa"/>
                <w:tcBorders>
                  <w:top w:val="single" w:sz="6" w:space="0" w:color="auto"/>
                  <w:bottom w:val="nil"/>
                </w:tcBorders>
              </w:tcPr>
            </w:tcPrChange>
          </w:tcPr>
          <w:p w14:paraId="4319A070" w14:textId="79B65AC9" w:rsidR="003B2019" w:rsidRPr="009C2FE1" w:rsidRDefault="003B2019" w:rsidP="00E23AA6">
            <w:pPr>
              <w:pStyle w:val="TableHeaderText"/>
              <w:rPr>
                <w:ins w:id="1062" w:author="Author"/>
              </w:rPr>
            </w:pPr>
            <w:ins w:id="1063" w:author="Author">
              <w:r>
                <w:t>Requirement #</w:t>
              </w:r>
            </w:ins>
          </w:p>
        </w:tc>
        <w:tc>
          <w:tcPr>
            <w:tcW w:w="2336" w:type="dxa"/>
            <w:tcBorders>
              <w:top w:val="single" w:sz="6" w:space="0" w:color="auto"/>
              <w:bottom w:val="nil"/>
            </w:tcBorders>
            <w:tcPrChange w:id="1064" w:author="Author">
              <w:tcPr>
                <w:tcW w:w="2493" w:type="dxa"/>
                <w:tcBorders>
                  <w:top w:val="single" w:sz="6" w:space="0" w:color="auto"/>
                  <w:bottom w:val="nil"/>
                </w:tcBorders>
              </w:tcPr>
            </w:tcPrChange>
          </w:tcPr>
          <w:p w14:paraId="1C412445" w14:textId="3CE89E9C" w:rsidR="003B2019" w:rsidRDefault="003B2019" w:rsidP="00E23AA6">
            <w:pPr>
              <w:pStyle w:val="TableHeaderText"/>
              <w:rPr>
                <w:rFonts w:cstheme="majorBidi"/>
                <w:bCs/>
                <w:szCs w:val="32"/>
              </w:rPr>
            </w:pPr>
            <w:r w:rsidRPr="009C2FE1">
              <w:t>Parameter</w:t>
            </w:r>
          </w:p>
        </w:tc>
        <w:tc>
          <w:tcPr>
            <w:tcW w:w="1080" w:type="dxa"/>
            <w:tcBorders>
              <w:top w:val="single" w:sz="6" w:space="0" w:color="auto"/>
              <w:bottom w:val="nil"/>
            </w:tcBorders>
            <w:tcPrChange w:id="1065" w:author="Author">
              <w:tcPr>
                <w:tcW w:w="1214" w:type="dxa"/>
                <w:tcBorders>
                  <w:top w:val="single" w:sz="6" w:space="0" w:color="auto"/>
                  <w:bottom w:val="nil"/>
                </w:tcBorders>
              </w:tcPr>
            </w:tcPrChange>
          </w:tcPr>
          <w:p w14:paraId="0A1929DC" w14:textId="77777777" w:rsidR="003B2019" w:rsidRPr="009C2FE1" w:rsidRDefault="003B2019" w:rsidP="00E23AA6">
            <w:pPr>
              <w:pStyle w:val="TableHeaderText"/>
            </w:pPr>
            <w:r>
              <w:t>New SXU Values</w:t>
            </w:r>
          </w:p>
        </w:tc>
        <w:tc>
          <w:tcPr>
            <w:tcW w:w="1080" w:type="dxa"/>
            <w:tcBorders>
              <w:top w:val="single" w:sz="6" w:space="0" w:color="auto"/>
              <w:bottom w:val="nil"/>
            </w:tcBorders>
            <w:tcPrChange w:id="1066" w:author="Author">
              <w:tcPr>
                <w:tcW w:w="1214" w:type="dxa"/>
                <w:tcBorders>
                  <w:top w:val="single" w:sz="6" w:space="0" w:color="auto"/>
                  <w:bottom w:val="nil"/>
                </w:tcBorders>
              </w:tcPr>
            </w:tcPrChange>
          </w:tcPr>
          <w:p w14:paraId="026798A5" w14:textId="77777777" w:rsidR="003B2019" w:rsidRDefault="003B2019" w:rsidP="00E23AA6">
            <w:pPr>
              <w:pStyle w:val="TableHeaderText"/>
              <w:rPr>
                <w:rFonts w:cstheme="majorBidi"/>
                <w:bCs/>
                <w:szCs w:val="32"/>
              </w:rPr>
            </w:pPr>
            <w:r>
              <w:t xml:space="preserve">Old </w:t>
            </w:r>
            <w:r w:rsidRPr="009C2FE1">
              <w:t>SXU Values</w:t>
            </w:r>
          </w:p>
        </w:tc>
        <w:tc>
          <w:tcPr>
            <w:tcW w:w="1057" w:type="dxa"/>
            <w:tcBorders>
              <w:top w:val="single" w:sz="6" w:space="0" w:color="auto"/>
              <w:bottom w:val="nil"/>
            </w:tcBorders>
            <w:tcPrChange w:id="1067" w:author="Author">
              <w:tcPr>
                <w:tcW w:w="1176" w:type="dxa"/>
                <w:tcBorders>
                  <w:top w:val="single" w:sz="6" w:space="0" w:color="auto"/>
                  <w:bottom w:val="nil"/>
                </w:tcBorders>
              </w:tcPr>
            </w:tcPrChange>
          </w:tcPr>
          <w:p w14:paraId="5B579C80" w14:textId="77777777" w:rsidR="003B2019" w:rsidRDefault="003B2019" w:rsidP="00E23AA6">
            <w:pPr>
              <w:pStyle w:val="TableHeaderText"/>
              <w:rPr>
                <w:rFonts w:cstheme="majorBidi"/>
                <w:bCs/>
                <w:szCs w:val="32"/>
              </w:rPr>
            </w:pPr>
            <w:r w:rsidRPr="009C2FE1">
              <w:t>HXU Values</w:t>
            </w:r>
          </w:p>
        </w:tc>
        <w:tc>
          <w:tcPr>
            <w:tcW w:w="712" w:type="dxa"/>
            <w:tcBorders>
              <w:top w:val="single" w:sz="6" w:space="0" w:color="auto"/>
              <w:bottom w:val="nil"/>
            </w:tcBorders>
            <w:tcPrChange w:id="1068" w:author="Author">
              <w:tcPr>
                <w:tcW w:w="736" w:type="dxa"/>
                <w:tcBorders>
                  <w:top w:val="single" w:sz="6" w:space="0" w:color="auto"/>
                  <w:bottom w:val="nil"/>
                </w:tcBorders>
              </w:tcPr>
            </w:tcPrChange>
          </w:tcPr>
          <w:p w14:paraId="4B1BBAEF" w14:textId="77777777" w:rsidR="003B2019" w:rsidRDefault="003B2019" w:rsidP="00E23AA6">
            <w:pPr>
              <w:pStyle w:val="TableHeaderText"/>
              <w:rPr>
                <w:rFonts w:cstheme="majorBidi"/>
                <w:bCs/>
                <w:szCs w:val="32"/>
              </w:rPr>
            </w:pPr>
            <w:r w:rsidRPr="009C2FE1">
              <w:t>Unit</w:t>
            </w:r>
          </w:p>
        </w:tc>
        <w:tc>
          <w:tcPr>
            <w:tcW w:w="927" w:type="dxa"/>
            <w:tcBorders>
              <w:top w:val="single" w:sz="6" w:space="0" w:color="auto"/>
              <w:bottom w:val="nil"/>
            </w:tcBorders>
            <w:tcPrChange w:id="1069" w:author="Author">
              <w:tcPr>
                <w:tcW w:w="631" w:type="dxa"/>
                <w:tcBorders>
                  <w:top w:val="single" w:sz="6" w:space="0" w:color="auto"/>
                  <w:bottom w:val="nil"/>
                </w:tcBorders>
              </w:tcPr>
            </w:tcPrChange>
          </w:tcPr>
          <w:p w14:paraId="698FB546" w14:textId="77777777" w:rsidR="003B2019" w:rsidRDefault="003B2019" w:rsidP="00E23AA6">
            <w:pPr>
              <w:pStyle w:val="TableHeaderText"/>
              <w:rPr>
                <w:ins w:id="1070" w:author="Author"/>
              </w:rPr>
            </w:pPr>
            <w:ins w:id="1071" w:author="Author">
              <w:r>
                <w:t>Verif.</w:t>
              </w:r>
            </w:ins>
          </w:p>
          <w:p w14:paraId="761BFF21" w14:textId="360752A7" w:rsidR="003B2019" w:rsidRPr="009C2FE1" w:rsidRDefault="003B2019" w:rsidP="00E23AA6">
            <w:pPr>
              <w:pStyle w:val="TableHeaderText"/>
              <w:rPr>
                <w:ins w:id="1072" w:author="Author"/>
              </w:rPr>
            </w:pPr>
            <w:ins w:id="1073" w:author="Author">
              <w:r>
                <w:t>Method</w:t>
              </w:r>
            </w:ins>
          </w:p>
        </w:tc>
        <w:tc>
          <w:tcPr>
            <w:tcW w:w="1439" w:type="dxa"/>
            <w:tcBorders>
              <w:top w:val="single" w:sz="6" w:space="0" w:color="auto"/>
              <w:bottom w:val="nil"/>
            </w:tcBorders>
            <w:tcPrChange w:id="1074" w:author="Author">
              <w:tcPr>
                <w:tcW w:w="631" w:type="dxa"/>
                <w:tcBorders>
                  <w:top w:val="single" w:sz="6" w:space="0" w:color="auto"/>
                  <w:bottom w:val="nil"/>
                </w:tcBorders>
              </w:tcPr>
            </w:tcPrChange>
          </w:tcPr>
          <w:p w14:paraId="1F384F5B" w14:textId="343B4717" w:rsidR="003B2019" w:rsidRPr="009C2FE1" w:rsidRDefault="003B2019" w:rsidP="00E23AA6">
            <w:pPr>
              <w:pStyle w:val="TableHeaderText"/>
              <w:rPr>
                <w:ins w:id="1075" w:author="Author"/>
              </w:rPr>
            </w:pPr>
            <w:ins w:id="1076" w:author="Author">
              <w:r>
                <w:t>Parent Requirement</w:t>
              </w:r>
            </w:ins>
          </w:p>
        </w:tc>
      </w:tr>
      <w:tr w:rsidR="00472D60" w:rsidRPr="004B16D0" w14:paraId="0626E072" w14:textId="4E4915F9" w:rsidTr="00472D60">
        <w:trPr>
          <w:jc w:val="center"/>
          <w:trPrChange w:id="1077" w:author="Author">
            <w:trPr>
              <w:jc w:val="center"/>
            </w:trPr>
          </w:trPrChange>
        </w:trPr>
        <w:tc>
          <w:tcPr>
            <w:tcW w:w="1439" w:type="dxa"/>
            <w:tcBorders>
              <w:top w:val="double" w:sz="4" w:space="0" w:color="auto"/>
              <w:bottom w:val="single" w:sz="6" w:space="0" w:color="auto"/>
            </w:tcBorders>
            <w:tcPrChange w:id="1078" w:author="Author">
              <w:tcPr>
                <w:tcW w:w="1975" w:type="dxa"/>
                <w:tcBorders>
                  <w:top w:val="double" w:sz="4" w:space="0" w:color="auto"/>
                  <w:bottom w:val="single" w:sz="6" w:space="0" w:color="auto"/>
                </w:tcBorders>
              </w:tcPr>
            </w:tcPrChange>
          </w:tcPr>
          <w:p w14:paraId="52EAE0D6" w14:textId="73D3060C" w:rsidR="00472D60" w:rsidRPr="009C2FE1" w:rsidRDefault="00472D60" w:rsidP="00472D60">
            <w:pPr>
              <w:pStyle w:val="TableBodyText"/>
              <w:rPr>
                <w:ins w:id="1079" w:author="Author"/>
              </w:rPr>
            </w:pPr>
            <w:ins w:id="1080" w:author="Author">
              <w:r>
                <w:t>PR.######</w:t>
              </w:r>
            </w:ins>
          </w:p>
        </w:tc>
        <w:tc>
          <w:tcPr>
            <w:tcW w:w="2336" w:type="dxa"/>
            <w:tcBorders>
              <w:top w:val="double" w:sz="4" w:space="0" w:color="auto"/>
              <w:bottom w:val="single" w:sz="6" w:space="0" w:color="auto"/>
            </w:tcBorders>
            <w:tcPrChange w:id="1081" w:author="Author">
              <w:tcPr>
                <w:tcW w:w="2493" w:type="dxa"/>
                <w:tcBorders>
                  <w:top w:val="double" w:sz="4" w:space="0" w:color="auto"/>
                  <w:bottom w:val="single" w:sz="6" w:space="0" w:color="auto"/>
                </w:tcBorders>
              </w:tcPr>
            </w:tcPrChange>
          </w:tcPr>
          <w:p w14:paraId="6E493EDB" w14:textId="6EF20C33" w:rsidR="00472D60" w:rsidRDefault="00472D60" w:rsidP="00472D60">
            <w:pPr>
              <w:pStyle w:val="TableBodyText"/>
              <w:rPr>
                <w:rFonts w:cstheme="majorBidi"/>
                <w:b/>
                <w:bCs/>
                <w:szCs w:val="32"/>
              </w:rPr>
            </w:pPr>
            <w:r w:rsidRPr="009C2FE1">
              <w:t>V</w:t>
            </w:r>
            <w:r>
              <w:t xml:space="preserve"> plan</w:t>
            </w:r>
            <w:ins w:id="1082" w:author="Author">
              <w:r w:rsidR="007D3A55">
                <w:t>e</w:t>
              </w:r>
            </w:ins>
            <w:r w:rsidRPr="009C2FE1">
              <w:t xml:space="preserve"> mag. segment axis alignment </w:t>
            </w:r>
          </w:p>
        </w:tc>
        <w:tc>
          <w:tcPr>
            <w:tcW w:w="1080" w:type="dxa"/>
            <w:tcBorders>
              <w:top w:val="double" w:sz="4" w:space="0" w:color="auto"/>
              <w:bottom w:val="single" w:sz="6" w:space="0" w:color="auto"/>
            </w:tcBorders>
            <w:tcPrChange w:id="1083" w:author="Author">
              <w:tcPr>
                <w:tcW w:w="1214" w:type="dxa"/>
                <w:tcBorders>
                  <w:top w:val="double" w:sz="4" w:space="0" w:color="auto"/>
                  <w:bottom w:val="single" w:sz="6" w:space="0" w:color="auto"/>
                </w:tcBorders>
              </w:tcPr>
            </w:tcPrChange>
          </w:tcPr>
          <w:p w14:paraId="0AFD4795" w14:textId="77777777" w:rsidR="00472D60" w:rsidRPr="00FA5A11" w:rsidRDefault="00472D60" w:rsidP="00472D60">
            <w:pPr>
              <w:pStyle w:val="TableBodyText"/>
              <w:jc w:val="center"/>
            </w:pPr>
            <w:r w:rsidRPr="00FA5A11">
              <w:t>±</w:t>
            </w:r>
            <w:commentRangeStart w:id="1084"/>
            <w:r>
              <w:t>300</w:t>
            </w:r>
            <w:commentRangeEnd w:id="1084"/>
            <w:r w:rsidR="004D5061">
              <w:rPr>
                <w:rStyle w:val="CommentReference"/>
                <w:rFonts w:eastAsiaTheme="minorHAnsi"/>
              </w:rPr>
              <w:commentReference w:id="1084"/>
            </w:r>
          </w:p>
        </w:tc>
        <w:tc>
          <w:tcPr>
            <w:tcW w:w="1080" w:type="dxa"/>
            <w:tcBorders>
              <w:top w:val="double" w:sz="4" w:space="0" w:color="auto"/>
              <w:bottom w:val="single" w:sz="6" w:space="0" w:color="auto"/>
            </w:tcBorders>
            <w:tcPrChange w:id="1085" w:author="Author">
              <w:tcPr>
                <w:tcW w:w="1214" w:type="dxa"/>
                <w:tcBorders>
                  <w:top w:val="double" w:sz="4" w:space="0" w:color="auto"/>
                  <w:bottom w:val="single" w:sz="6" w:space="0" w:color="auto"/>
                </w:tcBorders>
              </w:tcPr>
            </w:tcPrChange>
          </w:tcPr>
          <w:p w14:paraId="31AFD873" w14:textId="77777777" w:rsidR="00472D60" w:rsidRDefault="00472D60" w:rsidP="00472D60">
            <w:pPr>
              <w:pStyle w:val="TableBodyText"/>
              <w:jc w:val="center"/>
              <w:rPr>
                <w:rFonts w:cstheme="majorBidi"/>
                <w:b/>
                <w:bCs/>
                <w:szCs w:val="32"/>
              </w:rPr>
            </w:pPr>
            <w:r w:rsidRPr="00FA5A11">
              <w:t>±</w:t>
            </w:r>
            <w:r>
              <w:t>150</w:t>
            </w:r>
          </w:p>
        </w:tc>
        <w:tc>
          <w:tcPr>
            <w:tcW w:w="1057" w:type="dxa"/>
            <w:tcBorders>
              <w:top w:val="double" w:sz="4" w:space="0" w:color="auto"/>
              <w:bottom w:val="single" w:sz="6" w:space="0" w:color="auto"/>
            </w:tcBorders>
            <w:tcPrChange w:id="1086" w:author="Author">
              <w:tcPr>
                <w:tcW w:w="1176" w:type="dxa"/>
                <w:tcBorders>
                  <w:top w:val="double" w:sz="4" w:space="0" w:color="auto"/>
                  <w:bottom w:val="single" w:sz="6" w:space="0" w:color="auto"/>
                </w:tcBorders>
              </w:tcPr>
            </w:tcPrChange>
          </w:tcPr>
          <w:p w14:paraId="420F8BE5" w14:textId="77777777" w:rsidR="00472D60" w:rsidRDefault="00472D60" w:rsidP="00472D60">
            <w:pPr>
              <w:pStyle w:val="TableBodyText"/>
              <w:jc w:val="center"/>
              <w:rPr>
                <w:rFonts w:cstheme="majorBidi"/>
                <w:b/>
                <w:bCs/>
                <w:szCs w:val="32"/>
              </w:rPr>
            </w:pPr>
            <w:r w:rsidRPr="00FA5A11">
              <w:t>±</w:t>
            </w:r>
            <w:r>
              <w:t>70</w:t>
            </w:r>
          </w:p>
        </w:tc>
        <w:tc>
          <w:tcPr>
            <w:tcW w:w="712" w:type="dxa"/>
            <w:tcBorders>
              <w:top w:val="double" w:sz="4" w:space="0" w:color="auto"/>
              <w:bottom w:val="single" w:sz="6" w:space="0" w:color="auto"/>
            </w:tcBorders>
            <w:tcPrChange w:id="1087" w:author="Author">
              <w:tcPr>
                <w:tcW w:w="736" w:type="dxa"/>
                <w:tcBorders>
                  <w:top w:val="double" w:sz="4" w:space="0" w:color="auto"/>
                  <w:bottom w:val="single" w:sz="6" w:space="0" w:color="auto"/>
                </w:tcBorders>
              </w:tcPr>
            </w:tcPrChange>
          </w:tcPr>
          <w:p w14:paraId="69769B0B" w14:textId="77777777" w:rsidR="00472D60" w:rsidRDefault="00472D60" w:rsidP="00472D60">
            <w:pPr>
              <w:pStyle w:val="TableBodyText"/>
              <w:rPr>
                <w:rFonts w:cstheme="majorBidi"/>
                <w:b/>
                <w:bCs/>
                <w:szCs w:val="32"/>
              </w:rPr>
            </w:pPr>
            <w:r w:rsidRPr="009C2FE1">
              <w:t>µm</w:t>
            </w:r>
          </w:p>
        </w:tc>
        <w:tc>
          <w:tcPr>
            <w:tcW w:w="927" w:type="dxa"/>
            <w:tcBorders>
              <w:top w:val="double" w:sz="4" w:space="0" w:color="auto"/>
              <w:bottom w:val="single" w:sz="6" w:space="0" w:color="auto"/>
            </w:tcBorders>
            <w:tcPrChange w:id="1088" w:author="Author">
              <w:tcPr>
                <w:tcW w:w="631" w:type="dxa"/>
                <w:tcBorders>
                  <w:top w:val="double" w:sz="4" w:space="0" w:color="auto"/>
                  <w:bottom w:val="single" w:sz="6" w:space="0" w:color="auto"/>
                </w:tcBorders>
              </w:tcPr>
            </w:tcPrChange>
          </w:tcPr>
          <w:p w14:paraId="40E8FFF6" w14:textId="001D684A" w:rsidR="00472D60" w:rsidRPr="009C2FE1" w:rsidRDefault="00944F75" w:rsidP="00472D60">
            <w:pPr>
              <w:pStyle w:val="TableBodyText"/>
              <w:rPr>
                <w:ins w:id="1089" w:author="Author"/>
              </w:rPr>
            </w:pPr>
            <w:ins w:id="1090" w:author="Author">
              <w:r>
                <w:t>Inspection</w:t>
              </w:r>
            </w:ins>
          </w:p>
        </w:tc>
        <w:tc>
          <w:tcPr>
            <w:tcW w:w="1439" w:type="dxa"/>
            <w:tcBorders>
              <w:top w:val="double" w:sz="4" w:space="0" w:color="auto"/>
              <w:bottom w:val="single" w:sz="6" w:space="0" w:color="auto"/>
            </w:tcBorders>
            <w:tcPrChange w:id="1091" w:author="Author">
              <w:tcPr>
                <w:tcW w:w="631" w:type="dxa"/>
                <w:tcBorders>
                  <w:top w:val="double" w:sz="4" w:space="0" w:color="auto"/>
                  <w:bottom w:val="single" w:sz="6" w:space="0" w:color="auto"/>
                </w:tcBorders>
              </w:tcPr>
            </w:tcPrChange>
          </w:tcPr>
          <w:p w14:paraId="64DCC8F9" w14:textId="4F6C9AF8" w:rsidR="00472D60" w:rsidRPr="009C2FE1" w:rsidRDefault="00472D60" w:rsidP="00472D60">
            <w:pPr>
              <w:pStyle w:val="TableBodyText"/>
              <w:rPr>
                <w:ins w:id="1092" w:author="Author"/>
              </w:rPr>
            </w:pPr>
            <w:ins w:id="1093" w:author="Author">
              <w:r>
                <w:t>PR.######</w:t>
              </w:r>
            </w:ins>
          </w:p>
        </w:tc>
      </w:tr>
      <w:tr w:rsidR="00472D60" w:rsidRPr="009C2FE1" w14:paraId="46E57F71" w14:textId="0516D84B" w:rsidTr="00472D60">
        <w:trPr>
          <w:jc w:val="center"/>
          <w:trPrChange w:id="1094" w:author="Author">
            <w:trPr>
              <w:jc w:val="center"/>
            </w:trPr>
          </w:trPrChange>
        </w:trPr>
        <w:tc>
          <w:tcPr>
            <w:tcW w:w="1439" w:type="dxa"/>
            <w:tcBorders>
              <w:top w:val="single" w:sz="6" w:space="0" w:color="auto"/>
            </w:tcBorders>
            <w:tcPrChange w:id="1095" w:author="Author">
              <w:tcPr>
                <w:tcW w:w="1975" w:type="dxa"/>
                <w:tcBorders>
                  <w:top w:val="single" w:sz="6" w:space="0" w:color="auto"/>
                </w:tcBorders>
              </w:tcPr>
            </w:tcPrChange>
          </w:tcPr>
          <w:p w14:paraId="4B143747" w14:textId="019BF8C4" w:rsidR="00472D60" w:rsidRDefault="00472D60" w:rsidP="00472D60">
            <w:pPr>
              <w:pStyle w:val="TableBodyText"/>
              <w:rPr>
                <w:ins w:id="1096" w:author="Author"/>
              </w:rPr>
            </w:pPr>
            <w:ins w:id="1097" w:author="Author">
              <w:r>
                <w:t>PR.######</w:t>
              </w:r>
            </w:ins>
          </w:p>
        </w:tc>
        <w:tc>
          <w:tcPr>
            <w:tcW w:w="2336" w:type="dxa"/>
            <w:tcBorders>
              <w:top w:val="single" w:sz="6" w:space="0" w:color="auto"/>
            </w:tcBorders>
            <w:tcPrChange w:id="1098" w:author="Author">
              <w:tcPr>
                <w:tcW w:w="2493" w:type="dxa"/>
                <w:tcBorders>
                  <w:top w:val="single" w:sz="6" w:space="0" w:color="auto"/>
                </w:tcBorders>
              </w:tcPr>
            </w:tcPrChange>
          </w:tcPr>
          <w:p w14:paraId="1C7D3B06" w14:textId="17C065F5" w:rsidR="00472D60" w:rsidRDefault="00472D60" w:rsidP="00472D60">
            <w:pPr>
              <w:pStyle w:val="TableBodyText"/>
              <w:rPr>
                <w:rFonts w:cstheme="majorBidi"/>
                <w:b/>
                <w:bCs/>
                <w:szCs w:val="32"/>
              </w:rPr>
            </w:pPr>
            <w:r>
              <w:t>U plane</w:t>
            </w:r>
            <w:r w:rsidRPr="009C2FE1">
              <w:t xml:space="preserve"> mag. segment axis alignment </w:t>
            </w:r>
          </w:p>
        </w:tc>
        <w:tc>
          <w:tcPr>
            <w:tcW w:w="1080" w:type="dxa"/>
            <w:tcBorders>
              <w:top w:val="single" w:sz="6" w:space="0" w:color="auto"/>
            </w:tcBorders>
            <w:tcPrChange w:id="1099" w:author="Author">
              <w:tcPr>
                <w:tcW w:w="1214" w:type="dxa"/>
                <w:tcBorders>
                  <w:top w:val="single" w:sz="6" w:space="0" w:color="auto"/>
                </w:tcBorders>
              </w:tcPr>
            </w:tcPrChange>
          </w:tcPr>
          <w:p w14:paraId="0B4E2535" w14:textId="77777777" w:rsidR="00472D60" w:rsidRPr="00FA5A11" w:rsidRDefault="00472D60" w:rsidP="00472D60">
            <w:pPr>
              <w:pStyle w:val="TableBodyText"/>
              <w:jc w:val="center"/>
            </w:pPr>
            <w:r w:rsidRPr="00FA5A11">
              <w:t>±</w:t>
            </w:r>
            <w:r>
              <w:t>500</w:t>
            </w:r>
          </w:p>
        </w:tc>
        <w:tc>
          <w:tcPr>
            <w:tcW w:w="1080" w:type="dxa"/>
            <w:tcBorders>
              <w:top w:val="single" w:sz="6" w:space="0" w:color="auto"/>
            </w:tcBorders>
            <w:tcPrChange w:id="1100" w:author="Author">
              <w:tcPr>
                <w:tcW w:w="1214" w:type="dxa"/>
                <w:tcBorders>
                  <w:top w:val="single" w:sz="6" w:space="0" w:color="auto"/>
                </w:tcBorders>
              </w:tcPr>
            </w:tcPrChange>
          </w:tcPr>
          <w:p w14:paraId="4FF6156E" w14:textId="77777777" w:rsidR="00472D60" w:rsidRDefault="00472D60" w:rsidP="00472D60">
            <w:pPr>
              <w:pStyle w:val="TableBodyText"/>
              <w:jc w:val="center"/>
              <w:rPr>
                <w:rFonts w:cstheme="majorBidi"/>
                <w:b/>
                <w:bCs/>
                <w:szCs w:val="32"/>
              </w:rPr>
            </w:pPr>
            <w:r w:rsidRPr="00FA5A11">
              <w:t>±</w:t>
            </w:r>
            <w:r>
              <w:t>478</w:t>
            </w:r>
          </w:p>
        </w:tc>
        <w:tc>
          <w:tcPr>
            <w:tcW w:w="1057" w:type="dxa"/>
            <w:tcBorders>
              <w:top w:val="single" w:sz="6" w:space="0" w:color="auto"/>
            </w:tcBorders>
            <w:tcPrChange w:id="1101" w:author="Author">
              <w:tcPr>
                <w:tcW w:w="1176" w:type="dxa"/>
                <w:tcBorders>
                  <w:top w:val="single" w:sz="6" w:space="0" w:color="auto"/>
                </w:tcBorders>
              </w:tcPr>
            </w:tcPrChange>
          </w:tcPr>
          <w:p w14:paraId="2EA0F920" w14:textId="77777777" w:rsidR="00472D60" w:rsidRDefault="00472D60" w:rsidP="00472D60">
            <w:pPr>
              <w:pStyle w:val="TableBodyText"/>
              <w:jc w:val="center"/>
              <w:rPr>
                <w:rFonts w:cstheme="majorBidi"/>
                <w:b/>
                <w:bCs/>
                <w:szCs w:val="32"/>
              </w:rPr>
            </w:pPr>
            <w:r w:rsidRPr="00FA5A11">
              <w:t>±</w:t>
            </w:r>
            <w:r>
              <w:t>290</w:t>
            </w:r>
          </w:p>
        </w:tc>
        <w:tc>
          <w:tcPr>
            <w:tcW w:w="712" w:type="dxa"/>
            <w:tcBorders>
              <w:top w:val="single" w:sz="6" w:space="0" w:color="auto"/>
            </w:tcBorders>
            <w:tcPrChange w:id="1102" w:author="Author">
              <w:tcPr>
                <w:tcW w:w="736" w:type="dxa"/>
                <w:tcBorders>
                  <w:top w:val="single" w:sz="6" w:space="0" w:color="auto"/>
                </w:tcBorders>
              </w:tcPr>
            </w:tcPrChange>
          </w:tcPr>
          <w:p w14:paraId="70820422" w14:textId="77777777" w:rsidR="00472D60" w:rsidRDefault="00472D60" w:rsidP="00472D60">
            <w:pPr>
              <w:pStyle w:val="TableBodyText"/>
              <w:rPr>
                <w:rFonts w:cstheme="majorBidi"/>
                <w:b/>
                <w:bCs/>
                <w:szCs w:val="32"/>
              </w:rPr>
            </w:pPr>
            <w:r w:rsidRPr="009C2FE1">
              <w:t>µm</w:t>
            </w:r>
          </w:p>
        </w:tc>
        <w:tc>
          <w:tcPr>
            <w:tcW w:w="927" w:type="dxa"/>
            <w:tcBorders>
              <w:top w:val="single" w:sz="6" w:space="0" w:color="auto"/>
            </w:tcBorders>
            <w:tcPrChange w:id="1103" w:author="Author">
              <w:tcPr>
                <w:tcW w:w="631" w:type="dxa"/>
                <w:tcBorders>
                  <w:top w:val="single" w:sz="6" w:space="0" w:color="auto"/>
                </w:tcBorders>
              </w:tcPr>
            </w:tcPrChange>
          </w:tcPr>
          <w:p w14:paraId="19F18FE2" w14:textId="7D3E4A83" w:rsidR="00472D60" w:rsidRPr="009C2FE1" w:rsidRDefault="00944F75" w:rsidP="00472D60">
            <w:pPr>
              <w:pStyle w:val="TableBodyText"/>
              <w:rPr>
                <w:ins w:id="1104" w:author="Author"/>
              </w:rPr>
            </w:pPr>
            <w:ins w:id="1105" w:author="Author">
              <w:r>
                <w:t>Inspection</w:t>
              </w:r>
            </w:ins>
          </w:p>
        </w:tc>
        <w:tc>
          <w:tcPr>
            <w:tcW w:w="1439" w:type="dxa"/>
            <w:tcBorders>
              <w:top w:val="single" w:sz="6" w:space="0" w:color="auto"/>
            </w:tcBorders>
            <w:tcPrChange w:id="1106" w:author="Author">
              <w:tcPr>
                <w:tcW w:w="631" w:type="dxa"/>
                <w:tcBorders>
                  <w:top w:val="single" w:sz="6" w:space="0" w:color="auto"/>
                </w:tcBorders>
              </w:tcPr>
            </w:tcPrChange>
          </w:tcPr>
          <w:p w14:paraId="587474EF" w14:textId="1481FC74" w:rsidR="00472D60" w:rsidRPr="009C2FE1" w:rsidRDefault="00472D60" w:rsidP="00472D60">
            <w:pPr>
              <w:pStyle w:val="TableBodyText"/>
              <w:rPr>
                <w:ins w:id="1107" w:author="Author"/>
              </w:rPr>
            </w:pPr>
            <w:ins w:id="1108" w:author="Author">
              <w:r>
                <w:t>PR.######</w:t>
              </w:r>
            </w:ins>
          </w:p>
        </w:tc>
      </w:tr>
      <w:tr w:rsidR="00472D60" w:rsidRPr="009C2FE1" w14:paraId="2BA06791" w14:textId="06B6DDCD" w:rsidTr="00472D60">
        <w:trPr>
          <w:jc w:val="center"/>
          <w:trPrChange w:id="1109" w:author="Author">
            <w:trPr>
              <w:jc w:val="center"/>
            </w:trPr>
          </w:trPrChange>
        </w:trPr>
        <w:tc>
          <w:tcPr>
            <w:tcW w:w="1439" w:type="dxa"/>
            <w:tcBorders>
              <w:top w:val="single" w:sz="6" w:space="0" w:color="auto"/>
            </w:tcBorders>
            <w:tcPrChange w:id="1110" w:author="Author">
              <w:tcPr>
                <w:tcW w:w="1975" w:type="dxa"/>
                <w:tcBorders>
                  <w:top w:val="single" w:sz="6" w:space="0" w:color="auto"/>
                </w:tcBorders>
              </w:tcPr>
            </w:tcPrChange>
          </w:tcPr>
          <w:p w14:paraId="58B864E2" w14:textId="57A33B29" w:rsidR="00472D60" w:rsidRPr="009C2FE1" w:rsidRDefault="00472D60" w:rsidP="00472D60">
            <w:pPr>
              <w:pStyle w:val="TableBodyText"/>
              <w:rPr>
                <w:ins w:id="1111" w:author="Author"/>
              </w:rPr>
            </w:pPr>
            <w:ins w:id="1112" w:author="Author">
              <w:r>
                <w:t>PR.######</w:t>
              </w:r>
            </w:ins>
          </w:p>
        </w:tc>
        <w:tc>
          <w:tcPr>
            <w:tcW w:w="2336" w:type="dxa"/>
            <w:tcBorders>
              <w:top w:val="single" w:sz="6" w:space="0" w:color="auto"/>
            </w:tcBorders>
            <w:tcPrChange w:id="1113" w:author="Author">
              <w:tcPr>
                <w:tcW w:w="2493" w:type="dxa"/>
                <w:tcBorders>
                  <w:top w:val="single" w:sz="6" w:space="0" w:color="auto"/>
                </w:tcBorders>
              </w:tcPr>
            </w:tcPrChange>
          </w:tcPr>
          <w:p w14:paraId="6D56EBE3" w14:textId="61997F60" w:rsidR="00472D60" w:rsidRDefault="00472D60" w:rsidP="00472D60">
            <w:pPr>
              <w:pStyle w:val="TableBodyText"/>
              <w:rPr>
                <w:rFonts w:cstheme="majorBidi"/>
                <w:b/>
                <w:bCs/>
                <w:szCs w:val="32"/>
              </w:rPr>
            </w:pPr>
            <w:r w:rsidRPr="009C2FE1">
              <w:t xml:space="preserve">Segment roll </w:t>
            </w:r>
            <w:r>
              <w:t>tolerance</w:t>
            </w:r>
            <w:r w:rsidRPr="009C2FE1">
              <w:t xml:space="preserve"> (rms)</w:t>
            </w:r>
          </w:p>
        </w:tc>
        <w:tc>
          <w:tcPr>
            <w:tcW w:w="1080" w:type="dxa"/>
            <w:tcBorders>
              <w:top w:val="single" w:sz="6" w:space="0" w:color="auto"/>
            </w:tcBorders>
            <w:tcPrChange w:id="1114" w:author="Author">
              <w:tcPr>
                <w:tcW w:w="1214" w:type="dxa"/>
                <w:tcBorders>
                  <w:top w:val="single" w:sz="6" w:space="0" w:color="auto"/>
                </w:tcBorders>
              </w:tcPr>
            </w:tcPrChange>
          </w:tcPr>
          <w:p w14:paraId="3AA45B80" w14:textId="77777777" w:rsidR="00472D60" w:rsidRPr="009C2FE1" w:rsidRDefault="00472D60" w:rsidP="00472D60">
            <w:pPr>
              <w:pStyle w:val="TableBodyText"/>
              <w:jc w:val="center"/>
            </w:pPr>
            <w:r>
              <w:t>&lt;1</w:t>
            </w:r>
          </w:p>
        </w:tc>
        <w:tc>
          <w:tcPr>
            <w:tcW w:w="1080" w:type="dxa"/>
            <w:tcBorders>
              <w:top w:val="single" w:sz="6" w:space="0" w:color="auto"/>
            </w:tcBorders>
            <w:tcPrChange w:id="1115" w:author="Author">
              <w:tcPr>
                <w:tcW w:w="1214" w:type="dxa"/>
                <w:tcBorders>
                  <w:top w:val="single" w:sz="6" w:space="0" w:color="auto"/>
                </w:tcBorders>
              </w:tcPr>
            </w:tcPrChange>
          </w:tcPr>
          <w:p w14:paraId="4E57170A" w14:textId="77777777" w:rsidR="00472D60" w:rsidRDefault="00472D60" w:rsidP="00472D60">
            <w:pPr>
              <w:pStyle w:val="TableBodyText"/>
              <w:jc w:val="center"/>
              <w:rPr>
                <w:rFonts w:cstheme="majorBidi"/>
                <w:b/>
                <w:bCs/>
                <w:szCs w:val="32"/>
              </w:rPr>
            </w:pPr>
            <w:r w:rsidRPr="009C2FE1">
              <w:t>&lt;1</w:t>
            </w:r>
          </w:p>
        </w:tc>
        <w:tc>
          <w:tcPr>
            <w:tcW w:w="1057" w:type="dxa"/>
            <w:tcBorders>
              <w:top w:val="single" w:sz="6" w:space="0" w:color="auto"/>
            </w:tcBorders>
            <w:tcPrChange w:id="1116" w:author="Author">
              <w:tcPr>
                <w:tcW w:w="1176" w:type="dxa"/>
                <w:tcBorders>
                  <w:top w:val="single" w:sz="6" w:space="0" w:color="auto"/>
                </w:tcBorders>
              </w:tcPr>
            </w:tcPrChange>
          </w:tcPr>
          <w:p w14:paraId="7E1BB6CB" w14:textId="77777777" w:rsidR="00472D60" w:rsidRDefault="00472D60" w:rsidP="00472D60">
            <w:pPr>
              <w:pStyle w:val="TableBodyText"/>
              <w:jc w:val="center"/>
              <w:rPr>
                <w:rFonts w:cstheme="majorBidi"/>
                <w:b/>
                <w:bCs/>
                <w:szCs w:val="32"/>
              </w:rPr>
            </w:pPr>
            <w:r w:rsidRPr="009C2FE1">
              <w:t>&lt;1</w:t>
            </w:r>
          </w:p>
        </w:tc>
        <w:tc>
          <w:tcPr>
            <w:tcW w:w="712" w:type="dxa"/>
            <w:tcBorders>
              <w:top w:val="single" w:sz="6" w:space="0" w:color="auto"/>
            </w:tcBorders>
            <w:tcPrChange w:id="1117" w:author="Author">
              <w:tcPr>
                <w:tcW w:w="736" w:type="dxa"/>
                <w:tcBorders>
                  <w:top w:val="single" w:sz="6" w:space="0" w:color="auto"/>
                </w:tcBorders>
              </w:tcPr>
            </w:tcPrChange>
          </w:tcPr>
          <w:p w14:paraId="084073A0" w14:textId="77777777" w:rsidR="00472D60" w:rsidRDefault="00472D60" w:rsidP="00472D60">
            <w:pPr>
              <w:pStyle w:val="TableBodyText"/>
              <w:rPr>
                <w:rFonts w:cstheme="majorBidi"/>
                <w:b/>
                <w:bCs/>
                <w:szCs w:val="32"/>
              </w:rPr>
            </w:pPr>
            <w:r w:rsidRPr="009C2FE1">
              <w:t>mrad</w:t>
            </w:r>
          </w:p>
        </w:tc>
        <w:tc>
          <w:tcPr>
            <w:tcW w:w="927" w:type="dxa"/>
            <w:tcBorders>
              <w:top w:val="single" w:sz="6" w:space="0" w:color="auto"/>
            </w:tcBorders>
            <w:tcPrChange w:id="1118" w:author="Author">
              <w:tcPr>
                <w:tcW w:w="631" w:type="dxa"/>
                <w:tcBorders>
                  <w:top w:val="single" w:sz="6" w:space="0" w:color="auto"/>
                </w:tcBorders>
              </w:tcPr>
            </w:tcPrChange>
          </w:tcPr>
          <w:p w14:paraId="4F679E8B" w14:textId="7574CDE6" w:rsidR="00472D60" w:rsidRPr="009C2FE1" w:rsidRDefault="00944F75" w:rsidP="00472D60">
            <w:pPr>
              <w:pStyle w:val="TableBodyText"/>
              <w:rPr>
                <w:ins w:id="1119" w:author="Author"/>
              </w:rPr>
            </w:pPr>
            <w:ins w:id="1120" w:author="Author">
              <w:r>
                <w:t>Inspection</w:t>
              </w:r>
            </w:ins>
          </w:p>
        </w:tc>
        <w:tc>
          <w:tcPr>
            <w:tcW w:w="1439" w:type="dxa"/>
            <w:tcBorders>
              <w:top w:val="single" w:sz="6" w:space="0" w:color="auto"/>
            </w:tcBorders>
            <w:tcPrChange w:id="1121" w:author="Author">
              <w:tcPr>
                <w:tcW w:w="631" w:type="dxa"/>
                <w:tcBorders>
                  <w:top w:val="single" w:sz="6" w:space="0" w:color="auto"/>
                </w:tcBorders>
              </w:tcPr>
            </w:tcPrChange>
          </w:tcPr>
          <w:p w14:paraId="3067C74F" w14:textId="59BEB83E" w:rsidR="00472D60" w:rsidRPr="009C2FE1" w:rsidRDefault="00472D60" w:rsidP="00472D60">
            <w:pPr>
              <w:pStyle w:val="TableBodyText"/>
              <w:rPr>
                <w:ins w:id="1122" w:author="Author"/>
              </w:rPr>
            </w:pPr>
            <w:ins w:id="1123" w:author="Author">
              <w:r>
                <w:t>PR.######</w:t>
              </w:r>
            </w:ins>
          </w:p>
        </w:tc>
      </w:tr>
      <w:tr w:rsidR="00472D60" w:rsidRPr="00EF5587" w14:paraId="7122F068" w14:textId="1855E044" w:rsidTr="00472D60">
        <w:trPr>
          <w:jc w:val="center"/>
          <w:trPrChange w:id="1124" w:author="Author">
            <w:trPr>
              <w:jc w:val="center"/>
            </w:trPr>
          </w:trPrChange>
        </w:trPr>
        <w:tc>
          <w:tcPr>
            <w:tcW w:w="1439" w:type="dxa"/>
            <w:tcPrChange w:id="1125" w:author="Author">
              <w:tcPr>
                <w:tcW w:w="1975" w:type="dxa"/>
              </w:tcPr>
            </w:tcPrChange>
          </w:tcPr>
          <w:p w14:paraId="52C55903" w14:textId="5FF6B5F5" w:rsidR="00472D60" w:rsidRPr="00EF5587" w:rsidRDefault="00472D60" w:rsidP="00472D60">
            <w:pPr>
              <w:pStyle w:val="TableBodyText"/>
              <w:rPr>
                <w:ins w:id="1126" w:author="Author"/>
              </w:rPr>
            </w:pPr>
            <w:ins w:id="1127" w:author="Author">
              <w:r>
                <w:t>PR.######</w:t>
              </w:r>
            </w:ins>
          </w:p>
        </w:tc>
        <w:tc>
          <w:tcPr>
            <w:tcW w:w="2336" w:type="dxa"/>
            <w:tcPrChange w:id="1128" w:author="Author">
              <w:tcPr>
                <w:tcW w:w="2493" w:type="dxa"/>
              </w:tcPr>
            </w:tcPrChange>
          </w:tcPr>
          <w:p w14:paraId="43B1E01F" w14:textId="3503183B" w:rsidR="00472D60" w:rsidRPr="00EF5587" w:rsidRDefault="00472D60" w:rsidP="00472D60">
            <w:pPr>
              <w:pStyle w:val="TableBodyText"/>
              <w:rPr>
                <w:rFonts w:cstheme="majorBidi"/>
                <w:b/>
                <w:bCs/>
                <w:szCs w:val="32"/>
              </w:rPr>
            </w:pPr>
            <w:r w:rsidRPr="00EF5587">
              <w:t xml:space="preserve">Segment pitch tolerance </w:t>
            </w:r>
            <w:r>
              <w:t>(around U axis)</w:t>
            </w:r>
          </w:p>
        </w:tc>
        <w:tc>
          <w:tcPr>
            <w:tcW w:w="1080" w:type="dxa"/>
            <w:tcPrChange w:id="1129" w:author="Author">
              <w:tcPr>
                <w:tcW w:w="1214" w:type="dxa"/>
              </w:tcPr>
            </w:tcPrChange>
          </w:tcPr>
          <w:p w14:paraId="19EFD2D1" w14:textId="77777777" w:rsidR="00472D60" w:rsidRPr="00EF5587" w:rsidRDefault="00472D60" w:rsidP="00472D60">
            <w:pPr>
              <w:pStyle w:val="TableBodyText"/>
              <w:jc w:val="center"/>
            </w:pPr>
            <w:r w:rsidRPr="00EF5587">
              <w:t>±1</w:t>
            </w:r>
            <w:r>
              <w:t>7</w:t>
            </w:r>
            <w:r w:rsidRPr="00EF5587">
              <w:t>0</w:t>
            </w:r>
          </w:p>
        </w:tc>
        <w:tc>
          <w:tcPr>
            <w:tcW w:w="1080" w:type="dxa"/>
            <w:tcPrChange w:id="1130" w:author="Author">
              <w:tcPr>
                <w:tcW w:w="1214" w:type="dxa"/>
              </w:tcPr>
            </w:tcPrChange>
          </w:tcPr>
          <w:p w14:paraId="20774F54" w14:textId="77777777" w:rsidR="00472D60" w:rsidRPr="00EF5587" w:rsidRDefault="00472D60" w:rsidP="00472D60">
            <w:pPr>
              <w:pStyle w:val="TableBodyText"/>
              <w:jc w:val="center"/>
              <w:rPr>
                <w:rFonts w:cstheme="majorBidi"/>
                <w:b/>
                <w:bCs/>
                <w:szCs w:val="32"/>
              </w:rPr>
            </w:pPr>
            <w:r w:rsidRPr="00EF5587">
              <w:t>±1</w:t>
            </w:r>
            <w:r>
              <w:t>7</w:t>
            </w:r>
            <w:r w:rsidRPr="00EF5587">
              <w:t>0</w:t>
            </w:r>
          </w:p>
        </w:tc>
        <w:tc>
          <w:tcPr>
            <w:tcW w:w="1057" w:type="dxa"/>
            <w:tcPrChange w:id="1131" w:author="Author">
              <w:tcPr>
                <w:tcW w:w="1176" w:type="dxa"/>
              </w:tcPr>
            </w:tcPrChange>
          </w:tcPr>
          <w:p w14:paraId="1C2B1439" w14:textId="77777777" w:rsidR="00472D60" w:rsidRPr="00EF5587" w:rsidRDefault="00472D60" w:rsidP="00472D60">
            <w:pPr>
              <w:pStyle w:val="TableBodyText"/>
              <w:jc w:val="center"/>
              <w:rPr>
                <w:rFonts w:cstheme="majorBidi"/>
                <w:b/>
                <w:bCs/>
                <w:szCs w:val="32"/>
              </w:rPr>
            </w:pPr>
            <w:r w:rsidRPr="00EF5587">
              <w:t>±</w:t>
            </w:r>
            <w:r>
              <w:t>5</w:t>
            </w:r>
            <w:r w:rsidRPr="00EF5587">
              <w:t>0</w:t>
            </w:r>
          </w:p>
        </w:tc>
        <w:tc>
          <w:tcPr>
            <w:tcW w:w="712" w:type="dxa"/>
            <w:tcPrChange w:id="1132" w:author="Author">
              <w:tcPr>
                <w:tcW w:w="736" w:type="dxa"/>
              </w:tcPr>
            </w:tcPrChange>
          </w:tcPr>
          <w:p w14:paraId="3BB385DB" w14:textId="77777777" w:rsidR="00472D60" w:rsidRPr="00EF5587" w:rsidRDefault="00472D60" w:rsidP="00472D60">
            <w:pPr>
              <w:pStyle w:val="TableBodyText"/>
              <w:rPr>
                <w:rFonts w:cstheme="majorBidi"/>
                <w:b/>
                <w:bCs/>
                <w:szCs w:val="32"/>
              </w:rPr>
            </w:pPr>
            <w:r w:rsidRPr="00EF5587">
              <w:t>µrad</w:t>
            </w:r>
          </w:p>
        </w:tc>
        <w:tc>
          <w:tcPr>
            <w:tcW w:w="927" w:type="dxa"/>
            <w:tcPrChange w:id="1133" w:author="Author">
              <w:tcPr>
                <w:tcW w:w="631" w:type="dxa"/>
              </w:tcPr>
            </w:tcPrChange>
          </w:tcPr>
          <w:p w14:paraId="3078956C" w14:textId="7BD227C2" w:rsidR="00472D60" w:rsidRPr="00EF5587" w:rsidRDefault="00944F75" w:rsidP="00472D60">
            <w:pPr>
              <w:pStyle w:val="TableBodyText"/>
              <w:rPr>
                <w:ins w:id="1134" w:author="Author"/>
              </w:rPr>
            </w:pPr>
            <w:ins w:id="1135" w:author="Author">
              <w:r>
                <w:t>Inspection</w:t>
              </w:r>
            </w:ins>
          </w:p>
        </w:tc>
        <w:tc>
          <w:tcPr>
            <w:tcW w:w="1439" w:type="dxa"/>
            <w:tcPrChange w:id="1136" w:author="Author">
              <w:tcPr>
                <w:tcW w:w="631" w:type="dxa"/>
              </w:tcPr>
            </w:tcPrChange>
          </w:tcPr>
          <w:p w14:paraId="31895DE1" w14:textId="2E9FE26B" w:rsidR="00472D60" w:rsidRPr="00EF5587" w:rsidRDefault="00472D60" w:rsidP="00472D60">
            <w:pPr>
              <w:pStyle w:val="TableBodyText"/>
              <w:rPr>
                <w:ins w:id="1137" w:author="Author"/>
              </w:rPr>
            </w:pPr>
            <w:ins w:id="1138" w:author="Author">
              <w:r>
                <w:t>PR.######</w:t>
              </w:r>
            </w:ins>
          </w:p>
        </w:tc>
      </w:tr>
      <w:tr w:rsidR="00472D60" w:rsidRPr="00E7489E" w14:paraId="2E98243C" w14:textId="7DE35E05" w:rsidTr="00472D60">
        <w:trPr>
          <w:jc w:val="center"/>
          <w:trPrChange w:id="1139" w:author="Author">
            <w:trPr>
              <w:jc w:val="center"/>
            </w:trPr>
          </w:trPrChange>
        </w:trPr>
        <w:tc>
          <w:tcPr>
            <w:tcW w:w="1439" w:type="dxa"/>
            <w:tcPrChange w:id="1140" w:author="Author">
              <w:tcPr>
                <w:tcW w:w="1975" w:type="dxa"/>
              </w:tcPr>
            </w:tcPrChange>
          </w:tcPr>
          <w:p w14:paraId="01172091" w14:textId="16AF5598" w:rsidR="00472D60" w:rsidRDefault="00472D60" w:rsidP="00472D60">
            <w:pPr>
              <w:pStyle w:val="TableBodyText"/>
              <w:rPr>
                <w:ins w:id="1141" w:author="Author"/>
              </w:rPr>
            </w:pPr>
            <w:ins w:id="1142" w:author="Author">
              <w:r>
                <w:t>PR.######</w:t>
              </w:r>
            </w:ins>
          </w:p>
        </w:tc>
        <w:tc>
          <w:tcPr>
            <w:tcW w:w="2336" w:type="dxa"/>
            <w:tcPrChange w:id="1143" w:author="Author">
              <w:tcPr>
                <w:tcW w:w="2493" w:type="dxa"/>
              </w:tcPr>
            </w:tcPrChange>
          </w:tcPr>
          <w:p w14:paraId="646DBB6B" w14:textId="77F4B02A" w:rsidR="00472D60" w:rsidRDefault="00472D60" w:rsidP="00472D60">
            <w:pPr>
              <w:pStyle w:val="TableBodyText"/>
              <w:rPr>
                <w:rFonts w:cstheme="majorBidi"/>
                <w:b/>
                <w:bCs/>
                <w:szCs w:val="32"/>
              </w:rPr>
            </w:pPr>
            <w:r>
              <w:t>Segment y</w:t>
            </w:r>
            <w:r w:rsidRPr="00E7489E">
              <w:t xml:space="preserve">aw tolerance </w:t>
            </w:r>
            <w:r>
              <w:t xml:space="preserve"> (around V axis)</w:t>
            </w:r>
          </w:p>
        </w:tc>
        <w:tc>
          <w:tcPr>
            <w:tcW w:w="1080" w:type="dxa"/>
            <w:tcPrChange w:id="1144" w:author="Author">
              <w:tcPr>
                <w:tcW w:w="1214" w:type="dxa"/>
              </w:tcPr>
            </w:tcPrChange>
          </w:tcPr>
          <w:p w14:paraId="60BBD89A" w14:textId="77777777" w:rsidR="00472D60" w:rsidRPr="00FA5A11" w:rsidRDefault="00472D60" w:rsidP="00472D60">
            <w:pPr>
              <w:pStyle w:val="TableBodyText"/>
              <w:jc w:val="center"/>
            </w:pPr>
            <w:r w:rsidRPr="00FA5A11">
              <w:t>±</w:t>
            </w:r>
            <w:r>
              <w:t>400</w:t>
            </w:r>
          </w:p>
        </w:tc>
        <w:tc>
          <w:tcPr>
            <w:tcW w:w="1080" w:type="dxa"/>
            <w:tcPrChange w:id="1145" w:author="Author">
              <w:tcPr>
                <w:tcW w:w="1214" w:type="dxa"/>
              </w:tcPr>
            </w:tcPrChange>
          </w:tcPr>
          <w:p w14:paraId="217178E5" w14:textId="77777777" w:rsidR="00472D60" w:rsidRPr="00EF5587" w:rsidRDefault="00472D60" w:rsidP="00472D60">
            <w:pPr>
              <w:pStyle w:val="TableBodyText"/>
              <w:jc w:val="center"/>
              <w:rPr>
                <w:rFonts w:cstheme="majorBidi"/>
                <w:b/>
                <w:bCs/>
                <w:color w:val="FF0000"/>
                <w:szCs w:val="32"/>
              </w:rPr>
            </w:pPr>
            <w:r w:rsidRPr="00FA5A11">
              <w:t>±</w:t>
            </w:r>
            <w:r>
              <w:t>400</w:t>
            </w:r>
          </w:p>
        </w:tc>
        <w:tc>
          <w:tcPr>
            <w:tcW w:w="1057" w:type="dxa"/>
            <w:tcPrChange w:id="1146" w:author="Author">
              <w:tcPr>
                <w:tcW w:w="1176" w:type="dxa"/>
              </w:tcPr>
            </w:tcPrChange>
          </w:tcPr>
          <w:p w14:paraId="1937A0B7" w14:textId="77777777" w:rsidR="00472D60" w:rsidRPr="00267D2E" w:rsidRDefault="00472D60" w:rsidP="00472D60">
            <w:pPr>
              <w:pStyle w:val="TableBodyText"/>
              <w:jc w:val="center"/>
              <w:rPr>
                <w:rFonts w:cstheme="majorBidi"/>
                <w:b/>
                <w:bCs/>
                <w:szCs w:val="32"/>
              </w:rPr>
            </w:pPr>
            <w:r w:rsidRPr="00267D2E">
              <w:t>±</w:t>
            </w:r>
            <w:r>
              <w:t>26</w:t>
            </w:r>
            <w:r w:rsidRPr="00267D2E">
              <w:t>0</w:t>
            </w:r>
          </w:p>
        </w:tc>
        <w:tc>
          <w:tcPr>
            <w:tcW w:w="712" w:type="dxa"/>
            <w:tcPrChange w:id="1147" w:author="Author">
              <w:tcPr>
                <w:tcW w:w="736" w:type="dxa"/>
              </w:tcPr>
            </w:tcPrChange>
          </w:tcPr>
          <w:p w14:paraId="061D56D0" w14:textId="77777777" w:rsidR="00472D60" w:rsidRPr="00EF5587" w:rsidRDefault="00472D60" w:rsidP="00472D60">
            <w:pPr>
              <w:pStyle w:val="TableBodyText"/>
              <w:rPr>
                <w:rFonts w:cstheme="majorBidi"/>
                <w:b/>
                <w:bCs/>
                <w:szCs w:val="32"/>
              </w:rPr>
            </w:pPr>
            <w:r w:rsidRPr="00EF5587">
              <w:t>µrad</w:t>
            </w:r>
          </w:p>
        </w:tc>
        <w:tc>
          <w:tcPr>
            <w:tcW w:w="927" w:type="dxa"/>
            <w:tcPrChange w:id="1148" w:author="Author">
              <w:tcPr>
                <w:tcW w:w="631" w:type="dxa"/>
              </w:tcPr>
            </w:tcPrChange>
          </w:tcPr>
          <w:p w14:paraId="042146C2" w14:textId="0FBFFDF3" w:rsidR="00472D60" w:rsidRPr="00EF5587" w:rsidRDefault="00944F75" w:rsidP="00472D60">
            <w:pPr>
              <w:pStyle w:val="TableBodyText"/>
              <w:rPr>
                <w:ins w:id="1149" w:author="Author"/>
              </w:rPr>
            </w:pPr>
            <w:ins w:id="1150" w:author="Author">
              <w:r>
                <w:t>Inspection</w:t>
              </w:r>
            </w:ins>
          </w:p>
        </w:tc>
        <w:tc>
          <w:tcPr>
            <w:tcW w:w="1439" w:type="dxa"/>
            <w:tcPrChange w:id="1151" w:author="Author">
              <w:tcPr>
                <w:tcW w:w="631" w:type="dxa"/>
              </w:tcPr>
            </w:tcPrChange>
          </w:tcPr>
          <w:p w14:paraId="169AEB7E" w14:textId="46BDF584" w:rsidR="00472D60" w:rsidRPr="00EF5587" w:rsidRDefault="00472D60" w:rsidP="00472D60">
            <w:pPr>
              <w:pStyle w:val="TableBodyText"/>
              <w:rPr>
                <w:ins w:id="1152" w:author="Author"/>
              </w:rPr>
            </w:pPr>
            <w:ins w:id="1153" w:author="Author">
              <w:r>
                <w:t>PR.######</w:t>
              </w:r>
            </w:ins>
          </w:p>
        </w:tc>
      </w:tr>
      <w:tr w:rsidR="00472D60" w:rsidRPr="009C2FE1" w14:paraId="06400D34" w14:textId="5048F60C" w:rsidTr="00472D60">
        <w:trPr>
          <w:jc w:val="center"/>
          <w:trPrChange w:id="1154" w:author="Author">
            <w:trPr>
              <w:jc w:val="center"/>
            </w:trPr>
          </w:trPrChange>
        </w:trPr>
        <w:tc>
          <w:tcPr>
            <w:tcW w:w="1439" w:type="dxa"/>
            <w:tcBorders>
              <w:top w:val="single" w:sz="6" w:space="0" w:color="auto"/>
            </w:tcBorders>
            <w:tcPrChange w:id="1155" w:author="Author">
              <w:tcPr>
                <w:tcW w:w="1975" w:type="dxa"/>
                <w:tcBorders>
                  <w:top w:val="single" w:sz="6" w:space="0" w:color="auto"/>
                </w:tcBorders>
              </w:tcPr>
            </w:tcPrChange>
          </w:tcPr>
          <w:p w14:paraId="5E43DBC6" w14:textId="5F7356AC" w:rsidR="00472D60" w:rsidRPr="009C2FE1" w:rsidRDefault="00472D60" w:rsidP="00472D60">
            <w:pPr>
              <w:pStyle w:val="TableBodyText"/>
              <w:rPr>
                <w:ins w:id="1156" w:author="Author"/>
              </w:rPr>
            </w:pPr>
            <w:ins w:id="1157" w:author="Author">
              <w:r>
                <w:t>PR.######</w:t>
              </w:r>
            </w:ins>
          </w:p>
        </w:tc>
        <w:tc>
          <w:tcPr>
            <w:tcW w:w="2336" w:type="dxa"/>
            <w:tcBorders>
              <w:top w:val="single" w:sz="6" w:space="0" w:color="auto"/>
            </w:tcBorders>
            <w:tcPrChange w:id="1158" w:author="Author">
              <w:tcPr>
                <w:tcW w:w="2493" w:type="dxa"/>
                <w:tcBorders>
                  <w:top w:val="single" w:sz="6" w:space="0" w:color="auto"/>
                </w:tcBorders>
              </w:tcPr>
            </w:tcPrChange>
          </w:tcPr>
          <w:p w14:paraId="1DB2CDE4" w14:textId="6F48FDF7" w:rsidR="00472D60" w:rsidRPr="00044F62" w:rsidRDefault="00472D60" w:rsidP="00472D60">
            <w:pPr>
              <w:pStyle w:val="TableBodyText"/>
            </w:pPr>
            <w:r w:rsidRPr="009C2FE1">
              <w:t xml:space="preserve">Segment chamber </w:t>
            </w:r>
            <w:r>
              <w:t>V</w:t>
            </w:r>
            <w:r w:rsidRPr="009C2FE1">
              <w:t xml:space="preserve"> mid-plane (rms)</w:t>
            </w:r>
            <w:bookmarkStart w:id="1159" w:name="_Ref308610672"/>
            <w:r w:rsidRPr="009C2FE1">
              <w:rPr>
                <w:rStyle w:val="FootnoteReference"/>
                <w:rFonts w:cs="Arial"/>
              </w:rPr>
              <w:footnoteReference w:id="10"/>
            </w:r>
            <w:bookmarkEnd w:id="1159"/>
          </w:p>
        </w:tc>
        <w:tc>
          <w:tcPr>
            <w:tcW w:w="1080" w:type="dxa"/>
            <w:tcBorders>
              <w:top w:val="single" w:sz="6" w:space="0" w:color="auto"/>
            </w:tcBorders>
            <w:tcPrChange w:id="1160" w:author="Author">
              <w:tcPr>
                <w:tcW w:w="1214" w:type="dxa"/>
                <w:tcBorders>
                  <w:top w:val="single" w:sz="6" w:space="0" w:color="auto"/>
                </w:tcBorders>
              </w:tcPr>
            </w:tcPrChange>
          </w:tcPr>
          <w:p w14:paraId="6F91713A" w14:textId="77777777" w:rsidR="00472D60" w:rsidRPr="00044F62" w:rsidRDefault="00472D60" w:rsidP="00472D60">
            <w:pPr>
              <w:pStyle w:val="TableBodyText"/>
              <w:jc w:val="center"/>
            </w:pPr>
            <w:r w:rsidRPr="00044F62">
              <w:t>&lt;</w:t>
            </w:r>
            <w:r>
              <w:t>5</w:t>
            </w:r>
            <w:r w:rsidRPr="00044F62">
              <w:t>0</w:t>
            </w:r>
          </w:p>
        </w:tc>
        <w:tc>
          <w:tcPr>
            <w:tcW w:w="1080" w:type="dxa"/>
            <w:tcBorders>
              <w:top w:val="single" w:sz="6" w:space="0" w:color="auto"/>
            </w:tcBorders>
            <w:tcPrChange w:id="1161" w:author="Author">
              <w:tcPr>
                <w:tcW w:w="1214" w:type="dxa"/>
                <w:tcBorders>
                  <w:top w:val="single" w:sz="6" w:space="0" w:color="auto"/>
                </w:tcBorders>
              </w:tcPr>
            </w:tcPrChange>
          </w:tcPr>
          <w:p w14:paraId="39B1B043" w14:textId="77777777" w:rsidR="00472D60" w:rsidRDefault="00472D60" w:rsidP="00472D60">
            <w:pPr>
              <w:pStyle w:val="TableBodyText"/>
              <w:jc w:val="center"/>
              <w:rPr>
                <w:rFonts w:cstheme="majorBidi"/>
                <w:b/>
                <w:bCs/>
                <w:szCs w:val="32"/>
              </w:rPr>
            </w:pPr>
            <w:r w:rsidRPr="009C2FE1">
              <w:t>&lt;50</w:t>
            </w:r>
          </w:p>
        </w:tc>
        <w:tc>
          <w:tcPr>
            <w:tcW w:w="1057" w:type="dxa"/>
            <w:tcBorders>
              <w:top w:val="single" w:sz="6" w:space="0" w:color="auto"/>
            </w:tcBorders>
            <w:tcPrChange w:id="1162" w:author="Author">
              <w:tcPr>
                <w:tcW w:w="1176" w:type="dxa"/>
                <w:tcBorders>
                  <w:top w:val="single" w:sz="6" w:space="0" w:color="auto"/>
                </w:tcBorders>
              </w:tcPr>
            </w:tcPrChange>
          </w:tcPr>
          <w:p w14:paraId="70C3CD48" w14:textId="77777777" w:rsidR="00472D60" w:rsidRDefault="00472D60" w:rsidP="00472D60">
            <w:pPr>
              <w:pStyle w:val="TableBodyText"/>
              <w:jc w:val="center"/>
              <w:rPr>
                <w:rFonts w:cstheme="majorBidi"/>
                <w:b/>
                <w:bCs/>
                <w:szCs w:val="32"/>
              </w:rPr>
            </w:pPr>
            <w:r w:rsidRPr="009C2FE1">
              <w:t>&lt;60</w:t>
            </w:r>
          </w:p>
        </w:tc>
        <w:tc>
          <w:tcPr>
            <w:tcW w:w="712" w:type="dxa"/>
            <w:tcBorders>
              <w:top w:val="single" w:sz="6" w:space="0" w:color="auto"/>
            </w:tcBorders>
            <w:tcPrChange w:id="1163" w:author="Author">
              <w:tcPr>
                <w:tcW w:w="736" w:type="dxa"/>
                <w:tcBorders>
                  <w:top w:val="single" w:sz="6" w:space="0" w:color="auto"/>
                </w:tcBorders>
              </w:tcPr>
            </w:tcPrChange>
          </w:tcPr>
          <w:p w14:paraId="22A74648" w14:textId="77777777" w:rsidR="00472D60" w:rsidRDefault="00472D60" w:rsidP="00472D60">
            <w:pPr>
              <w:pStyle w:val="TableBodyText"/>
              <w:rPr>
                <w:rFonts w:cstheme="majorBidi"/>
                <w:b/>
                <w:bCs/>
                <w:szCs w:val="32"/>
              </w:rPr>
            </w:pPr>
            <w:r w:rsidRPr="009C2FE1">
              <w:t>µm</w:t>
            </w:r>
          </w:p>
        </w:tc>
        <w:tc>
          <w:tcPr>
            <w:tcW w:w="927" w:type="dxa"/>
            <w:tcBorders>
              <w:top w:val="single" w:sz="6" w:space="0" w:color="auto"/>
            </w:tcBorders>
            <w:tcPrChange w:id="1164" w:author="Author">
              <w:tcPr>
                <w:tcW w:w="631" w:type="dxa"/>
                <w:tcBorders>
                  <w:top w:val="single" w:sz="6" w:space="0" w:color="auto"/>
                </w:tcBorders>
              </w:tcPr>
            </w:tcPrChange>
          </w:tcPr>
          <w:p w14:paraId="364CFF19" w14:textId="22BB302A" w:rsidR="00472D60" w:rsidRPr="009C2FE1" w:rsidRDefault="00944F75" w:rsidP="00472D60">
            <w:pPr>
              <w:pStyle w:val="TableBodyText"/>
              <w:rPr>
                <w:ins w:id="1165" w:author="Author"/>
              </w:rPr>
            </w:pPr>
            <w:ins w:id="1166" w:author="Author">
              <w:r>
                <w:t>Inspection</w:t>
              </w:r>
            </w:ins>
          </w:p>
        </w:tc>
        <w:tc>
          <w:tcPr>
            <w:tcW w:w="1439" w:type="dxa"/>
            <w:tcBorders>
              <w:top w:val="single" w:sz="6" w:space="0" w:color="auto"/>
            </w:tcBorders>
            <w:tcPrChange w:id="1167" w:author="Author">
              <w:tcPr>
                <w:tcW w:w="631" w:type="dxa"/>
                <w:tcBorders>
                  <w:top w:val="single" w:sz="6" w:space="0" w:color="auto"/>
                </w:tcBorders>
              </w:tcPr>
            </w:tcPrChange>
          </w:tcPr>
          <w:p w14:paraId="1A1409D2" w14:textId="0080B035" w:rsidR="00472D60" w:rsidRPr="009C2FE1" w:rsidRDefault="00472D60" w:rsidP="00472D60">
            <w:pPr>
              <w:pStyle w:val="TableBodyText"/>
              <w:rPr>
                <w:ins w:id="1168" w:author="Author"/>
              </w:rPr>
            </w:pPr>
            <w:ins w:id="1169" w:author="Author">
              <w:r>
                <w:t>PR.######</w:t>
              </w:r>
            </w:ins>
          </w:p>
        </w:tc>
      </w:tr>
    </w:tbl>
    <w:p w14:paraId="62473D95" w14:textId="132DEBAD" w:rsidR="00474B20" w:rsidRPr="00F46FAB" w:rsidDel="000D06E0" w:rsidRDefault="00474B20" w:rsidP="00474B20">
      <w:pPr>
        <w:rPr>
          <w:del w:id="1170" w:author="Author"/>
        </w:rPr>
      </w:pPr>
      <w:bookmarkStart w:id="1171" w:name="_Ref289263700"/>
    </w:p>
    <w:p w14:paraId="63147F3E" w14:textId="77777777" w:rsidR="00E90D18" w:rsidRDefault="00E90D18" w:rsidP="00474B20">
      <w:pPr>
        <w:pStyle w:val="TableHeaderText"/>
      </w:pPr>
      <w:bookmarkStart w:id="1172" w:name="_Ref436733462"/>
    </w:p>
    <w:p w14:paraId="62127816" w14:textId="24818EE3" w:rsidR="00474B20" w:rsidRPr="005B2203" w:rsidRDefault="00474B20" w:rsidP="00474B20">
      <w:pPr>
        <w:pStyle w:val="TableHeaderText"/>
      </w:pPr>
      <w:r w:rsidRPr="005B2203">
        <w:t>Table</w:t>
      </w:r>
      <w:bookmarkEnd w:id="1171"/>
      <w:bookmarkEnd w:id="1172"/>
      <w:r w:rsidR="00E90D18">
        <w:rPr>
          <w:noProof/>
        </w:rPr>
        <w:t xml:space="preserve"> 7</w:t>
      </w:r>
      <w:r>
        <w:t xml:space="preserve">:  </w:t>
      </w:r>
      <w:r w:rsidRPr="005B2203">
        <w:t>Alignment and stability tolerances of upper jaw with respect to lower jaw</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1173"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439"/>
        <w:gridCol w:w="2130"/>
        <w:gridCol w:w="1170"/>
        <w:gridCol w:w="1039"/>
        <w:gridCol w:w="1020"/>
        <w:gridCol w:w="705"/>
        <w:gridCol w:w="1128"/>
        <w:gridCol w:w="1439"/>
        <w:tblGridChange w:id="1174">
          <w:tblGrid>
            <w:gridCol w:w="1903"/>
            <w:gridCol w:w="1930"/>
            <w:gridCol w:w="1061"/>
            <w:gridCol w:w="1061"/>
            <w:gridCol w:w="1040"/>
            <w:gridCol w:w="709"/>
            <w:gridCol w:w="927"/>
            <w:gridCol w:w="1439"/>
          </w:tblGrid>
        </w:tblGridChange>
      </w:tblGrid>
      <w:tr w:rsidR="003B2019" w:rsidRPr="009C2FE1" w14:paraId="7BF85715" w14:textId="51B8B9AF" w:rsidTr="0061539E">
        <w:trPr>
          <w:jc w:val="center"/>
          <w:trPrChange w:id="1175" w:author="Author">
            <w:trPr>
              <w:jc w:val="center"/>
            </w:trPr>
          </w:trPrChange>
        </w:trPr>
        <w:tc>
          <w:tcPr>
            <w:tcW w:w="1439" w:type="dxa"/>
            <w:tcBorders>
              <w:top w:val="single" w:sz="6" w:space="0" w:color="auto"/>
              <w:bottom w:val="nil"/>
            </w:tcBorders>
            <w:tcPrChange w:id="1176" w:author="Author">
              <w:tcPr>
                <w:tcW w:w="2201" w:type="dxa"/>
                <w:tcBorders>
                  <w:top w:val="single" w:sz="6" w:space="0" w:color="auto"/>
                  <w:bottom w:val="nil"/>
                </w:tcBorders>
              </w:tcPr>
            </w:tcPrChange>
          </w:tcPr>
          <w:p w14:paraId="62AB7698" w14:textId="64997197" w:rsidR="003B2019" w:rsidRPr="009C2FE1" w:rsidRDefault="003B2019" w:rsidP="00E23AA6">
            <w:pPr>
              <w:pStyle w:val="TableHeaderText"/>
              <w:rPr>
                <w:ins w:id="1177" w:author="Author"/>
              </w:rPr>
            </w:pPr>
            <w:ins w:id="1178" w:author="Author">
              <w:r>
                <w:t>Requirement #</w:t>
              </w:r>
            </w:ins>
          </w:p>
        </w:tc>
        <w:tc>
          <w:tcPr>
            <w:tcW w:w="2246" w:type="dxa"/>
            <w:tcBorders>
              <w:top w:val="single" w:sz="6" w:space="0" w:color="auto"/>
              <w:bottom w:val="nil"/>
            </w:tcBorders>
            <w:tcPrChange w:id="1179" w:author="Author">
              <w:tcPr>
                <w:tcW w:w="2401" w:type="dxa"/>
                <w:tcBorders>
                  <w:top w:val="single" w:sz="6" w:space="0" w:color="auto"/>
                  <w:bottom w:val="nil"/>
                </w:tcBorders>
              </w:tcPr>
            </w:tcPrChange>
          </w:tcPr>
          <w:p w14:paraId="7995C09A" w14:textId="55FCEA0A" w:rsidR="003B2019" w:rsidRDefault="003B2019" w:rsidP="00E23AA6">
            <w:pPr>
              <w:pStyle w:val="TableHeaderText"/>
              <w:rPr>
                <w:rFonts w:cstheme="majorBidi"/>
                <w:bCs/>
                <w:szCs w:val="32"/>
              </w:rPr>
            </w:pPr>
            <w:r w:rsidRPr="009C2FE1">
              <w:t>Parameter</w:t>
            </w:r>
          </w:p>
        </w:tc>
        <w:tc>
          <w:tcPr>
            <w:tcW w:w="1209" w:type="dxa"/>
            <w:tcBorders>
              <w:top w:val="single" w:sz="6" w:space="0" w:color="auto"/>
              <w:bottom w:val="nil"/>
            </w:tcBorders>
            <w:tcPrChange w:id="1180" w:author="Author">
              <w:tcPr>
                <w:tcW w:w="1189" w:type="dxa"/>
                <w:tcBorders>
                  <w:top w:val="single" w:sz="6" w:space="0" w:color="auto"/>
                  <w:bottom w:val="nil"/>
                </w:tcBorders>
              </w:tcPr>
            </w:tcPrChange>
          </w:tcPr>
          <w:p w14:paraId="010AC145" w14:textId="77777777" w:rsidR="003B2019" w:rsidRPr="009C2FE1" w:rsidRDefault="003B2019" w:rsidP="00E23AA6">
            <w:pPr>
              <w:pStyle w:val="TableHeaderText"/>
            </w:pPr>
            <w:r>
              <w:t>New SXU Values</w:t>
            </w:r>
          </w:p>
        </w:tc>
        <w:tc>
          <w:tcPr>
            <w:tcW w:w="1061" w:type="dxa"/>
            <w:tcBorders>
              <w:top w:val="single" w:sz="6" w:space="0" w:color="auto"/>
              <w:bottom w:val="nil"/>
            </w:tcBorders>
            <w:tcPrChange w:id="1181" w:author="Author">
              <w:tcPr>
                <w:tcW w:w="1189" w:type="dxa"/>
                <w:tcBorders>
                  <w:top w:val="single" w:sz="6" w:space="0" w:color="auto"/>
                  <w:bottom w:val="nil"/>
                </w:tcBorders>
              </w:tcPr>
            </w:tcPrChange>
          </w:tcPr>
          <w:p w14:paraId="14A52825" w14:textId="77777777" w:rsidR="003B2019" w:rsidRDefault="003B2019" w:rsidP="00E23AA6">
            <w:pPr>
              <w:pStyle w:val="TableHeaderText"/>
              <w:rPr>
                <w:rFonts w:cstheme="majorBidi"/>
                <w:bCs/>
                <w:szCs w:val="32"/>
              </w:rPr>
            </w:pPr>
            <w:r>
              <w:t>Old S</w:t>
            </w:r>
            <w:r w:rsidRPr="009C2FE1">
              <w:t>XU Values</w:t>
            </w:r>
          </w:p>
        </w:tc>
        <w:tc>
          <w:tcPr>
            <w:tcW w:w="1040" w:type="dxa"/>
            <w:tcBorders>
              <w:top w:val="single" w:sz="6" w:space="0" w:color="auto"/>
              <w:bottom w:val="nil"/>
            </w:tcBorders>
            <w:tcPrChange w:id="1182" w:author="Author">
              <w:tcPr>
                <w:tcW w:w="1154" w:type="dxa"/>
                <w:tcBorders>
                  <w:top w:val="single" w:sz="6" w:space="0" w:color="auto"/>
                  <w:bottom w:val="nil"/>
                </w:tcBorders>
              </w:tcPr>
            </w:tcPrChange>
          </w:tcPr>
          <w:p w14:paraId="1F01D023" w14:textId="77777777" w:rsidR="003B2019" w:rsidRDefault="003B2019" w:rsidP="00E23AA6">
            <w:pPr>
              <w:pStyle w:val="TableHeaderText"/>
              <w:rPr>
                <w:rFonts w:cstheme="majorBidi"/>
                <w:bCs/>
                <w:szCs w:val="32"/>
              </w:rPr>
            </w:pPr>
            <w:r w:rsidRPr="009C2FE1">
              <w:t>HXU Values</w:t>
            </w:r>
          </w:p>
        </w:tc>
        <w:tc>
          <w:tcPr>
            <w:tcW w:w="709" w:type="dxa"/>
            <w:tcBorders>
              <w:top w:val="single" w:sz="6" w:space="0" w:color="auto"/>
              <w:bottom w:val="nil"/>
            </w:tcBorders>
            <w:tcPrChange w:id="1183" w:author="Author">
              <w:tcPr>
                <w:tcW w:w="732" w:type="dxa"/>
                <w:tcBorders>
                  <w:top w:val="single" w:sz="6" w:space="0" w:color="auto"/>
                  <w:bottom w:val="nil"/>
                </w:tcBorders>
              </w:tcPr>
            </w:tcPrChange>
          </w:tcPr>
          <w:p w14:paraId="239A92A4" w14:textId="77777777" w:rsidR="003B2019" w:rsidRDefault="003B2019" w:rsidP="00E23AA6">
            <w:pPr>
              <w:pStyle w:val="TableHeaderText"/>
              <w:rPr>
                <w:rFonts w:cstheme="majorBidi"/>
                <w:bCs/>
                <w:szCs w:val="32"/>
              </w:rPr>
            </w:pPr>
            <w:r w:rsidRPr="009C2FE1">
              <w:t>Unit</w:t>
            </w:r>
          </w:p>
        </w:tc>
        <w:tc>
          <w:tcPr>
            <w:tcW w:w="927" w:type="dxa"/>
            <w:tcBorders>
              <w:top w:val="single" w:sz="6" w:space="0" w:color="auto"/>
              <w:bottom w:val="nil"/>
            </w:tcBorders>
            <w:tcPrChange w:id="1184" w:author="Author">
              <w:tcPr>
                <w:tcW w:w="602" w:type="dxa"/>
                <w:tcBorders>
                  <w:top w:val="single" w:sz="6" w:space="0" w:color="auto"/>
                  <w:bottom w:val="nil"/>
                </w:tcBorders>
              </w:tcPr>
            </w:tcPrChange>
          </w:tcPr>
          <w:p w14:paraId="0D94A263" w14:textId="1C2E50FF" w:rsidR="003B2019" w:rsidRPr="009C2FE1" w:rsidRDefault="003B2019" w:rsidP="00E23AA6">
            <w:pPr>
              <w:pStyle w:val="TableHeaderText"/>
              <w:rPr>
                <w:ins w:id="1185" w:author="Author"/>
              </w:rPr>
            </w:pPr>
            <w:ins w:id="1186" w:author="Author">
              <w:r>
                <w:t>Verif. Method</w:t>
              </w:r>
            </w:ins>
          </w:p>
        </w:tc>
        <w:tc>
          <w:tcPr>
            <w:tcW w:w="1439" w:type="dxa"/>
            <w:tcBorders>
              <w:top w:val="single" w:sz="6" w:space="0" w:color="auto"/>
              <w:bottom w:val="nil"/>
            </w:tcBorders>
            <w:tcPrChange w:id="1187" w:author="Author">
              <w:tcPr>
                <w:tcW w:w="602" w:type="dxa"/>
                <w:tcBorders>
                  <w:top w:val="single" w:sz="6" w:space="0" w:color="auto"/>
                  <w:bottom w:val="nil"/>
                </w:tcBorders>
              </w:tcPr>
            </w:tcPrChange>
          </w:tcPr>
          <w:p w14:paraId="36B8577A" w14:textId="1BCED136" w:rsidR="003B2019" w:rsidRPr="009C2FE1" w:rsidRDefault="003B2019" w:rsidP="00E23AA6">
            <w:pPr>
              <w:pStyle w:val="TableHeaderText"/>
              <w:rPr>
                <w:ins w:id="1188" w:author="Author"/>
              </w:rPr>
            </w:pPr>
            <w:ins w:id="1189" w:author="Author">
              <w:r>
                <w:t>Parent Requirement</w:t>
              </w:r>
            </w:ins>
          </w:p>
        </w:tc>
      </w:tr>
      <w:tr w:rsidR="000D4A12" w:rsidRPr="009C2FE1" w14:paraId="6187C0CD" w14:textId="5900A22F" w:rsidTr="0061539E">
        <w:trPr>
          <w:jc w:val="center"/>
          <w:trPrChange w:id="1190" w:author="Author">
            <w:trPr>
              <w:jc w:val="center"/>
            </w:trPr>
          </w:trPrChange>
        </w:trPr>
        <w:tc>
          <w:tcPr>
            <w:tcW w:w="1439" w:type="dxa"/>
            <w:tcBorders>
              <w:top w:val="single" w:sz="6" w:space="0" w:color="auto"/>
            </w:tcBorders>
            <w:tcPrChange w:id="1191" w:author="Author">
              <w:tcPr>
                <w:tcW w:w="2201" w:type="dxa"/>
                <w:tcBorders>
                  <w:top w:val="single" w:sz="6" w:space="0" w:color="auto"/>
                </w:tcBorders>
              </w:tcPr>
            </w:tcPrChange>
          </w:tcPr>
          <w:p w14:paraId="5CC0704C" w14:textId="43EEBD50" w:rsidR="000D4A12" w:rsidRPr="009C2FE1" w:rsidRDefault="000D4A12" w:rsidP="000D4A12">
            <w:pPr>
              <w:pStyle w:val="TableBodyText"/>
              <w:rPr>
                <w:ins w:id="1192" w:author="Author"/>
              </w:rPr>
            </w:pPr>
            <w:ins w:id="1193" w:author="Author">
              <w:r>
                <w:t>PR.######</w:t>
              </w:r>
            </w:ins>
          </w:p>
        </w:tc>
        <w:tc>
          <w:tcPr>
            <w:tcW w:w="2246" w:type="dxa"/>
            <w:tcBorders>
              <w:top w:val="single" w:sz="6" w:space="0" w:color="auto"/>
            </w:tcBorders>
            <w:tcPrChange w:id="1194" w:author="Author">
              <w:tcPr>
                <w:tcW w:w="2401" w:type="dxa"/>
                <w:tcBorders>
                  <w:top w:val="single" w:sz="6" w:space="0" w:color="auto"/>
                </w:tcBorders>
              </w:tcPr>
            </w:tcPrChange>
          </w:tcPr>
          <w:p w14:paraId="0131BD5A" w14:textId="66F193D0" w:rsidR="000D4A12" w:rsidRDefault="000D4A12" w:rsidP="000D4A12">
            <w:pPr>
              <w:pStyle w:val="TableBodyText"/>
              <w:rPr>
                <w:rFonts w:cstheme="majorBidi"/>
                <w:b/>
                <w:bCs/>
                <w:szCs w:val="32"/>
              </w:rPr>
            </w:pPr>
            <w:r w:rsidRPr="009C2FE1">
              <w:t xml:space="preserve">Yaw error </w:t>
            </w:r>
            <w:r>
              <w:t>(around V axis)</w:t>
            </w:r>
          </w:p>
        </w:tc>
        <w:tc>
          <w:tcPr>
            <w:tcW w:w="1209" w:type="dxa"/>
            <w:tcBorders>
              <w:top w:val="single" w:sz="6" w:space="0" w:color="auto"/>
            </w:tcBorders>
            <w:tcPrChange w:id="1195" w:author="Author">
              <w:tcPr>
                <w:tcW w:w="1189" w:type="dxa"/>
                <w:tcBorders>
                  <w:top w:val="single" w:sz="6" w:space="0" w:color="auto"/>
                </w:tcBorders>
              </w:tcPr>
            </w:tcPrChange>
          </w:tcPr>
          <w:p w14:paraId="6C39D32D" w14:textId="77777777" w:rsidR="000D4A12" w:rsidRPr="00EF5587" w:rsidRDefault="000D4A12" w:rsidP="000D4A12">
            <w:pPr>
              <w:pStyle w:val="TableBodyText"/>
              <w:jc w:val="center"/>
            </w:pPr>
            <w:r w:rsidRPr="00EF5587">
              <w:t>±</w:t>
            </w:r>
            <w:r>
              <w:t>2</w:t>
            </w:r>
          </w:p>
        </w:tc>
        <w:tc>
          <w:tcPr>
            <w:tcW w:w="1061" w:type="dxa"/>
            <w:tcBorders>
              <w:top w:val="single" w:sz="6" w:space="0" w:color="auto"/>
            </w:tcBorders>
            <w:tcPrChange w:id="1196" w:author="Author">
              <w:tcPr>
                <w:tcW w:w="1189" w:type="dxa"/>
                <w:tcBorders>
                  <w:top w:val="single" w:sz="6" w:space="0" w:color="auto"/>
                </w:tcBorders>
              </w:tcPr>
            </w:tcPrChange>
          </w:tcPr>
          <w:p w14:paraId="01674902" w14:textId="77777777" w:rsidR="000D4A12" w:rsidRDefault="000D4A12" w:rsidP="000D4A12">
            <w:pPr>
              <w:pStyle w:val="TableBodyText"/>
              <w:jc w:val="center"/>
              <w:rPr>
                <w:rFonts w:cstheme="majorBidi"/>
                <w:b/>
                <w:bCs/>
                <w:szCs w:val="32"/>
              </w:rPr>
            </w:pPr>
            <w:r w:rsidRPr="00EF5587">
              <w:t>±</w:t>
            </w:r>
            <w:r>
              <w:t>1</w:t>
            </w:r>
          </w:p>
        </w:tc>
        <w:tc>
          <w:tcPr>
            <w:tcW w:w="1040" w:type="dxa"/>
            <w:tcBorders>
              <w:top w:val="single" w:sz="6" w:space="0" w:color="auto"/>
            </w:tcBorders>
            <w:tcPrChange w:id="1197" w:author="Author">
              <w:tcPr>
                <w:tcW w:w="1154" w:type="dxa"/>
                <w:tcBorders>
                  <w:top w:val="single" w:sz="6" w:space="0" w:color="auto"/>
                </w:tcBorders>
              </w:tcPr>
            </w:tcPrChange>
          </w:tcPr>
          <w:p w14:paraId="726880B4" w14:textId="77777777" w:rsidR="000D4A12" w:rsidRDefault="000D4A12" w:rsidP="000D4A12">
            <w:pPr>
              <w:pStyle w:val="TableBodyText"/>
              <w:jc w:val="center"/>
              <w:rPr>
                <w:rFonts w:cstheme="majorBidi"/>
                <w:b/>
                <w:bCs/>
                <w:szCs w:val="32"/>
              </w:rPr>
            </w:pPr>
            <w:r w:rsidRPr="00EF5587">
              <w:t>±</w:t>
            </w:r>
            <w:r>
              <w:t>1.75</w:t>
            </w:r>
          </w:p>
        </w:tc>
        <w:tc>
          <w:tcPr>
            <w:tcW w:w="709" w:type="dxa"/>
            <w:tcBorders>
              <w:top w:val="single" w:sz="6" w:space="0" w:color="auto"/>
            </w:tcBorders>
            <w:tcPrChange w:id="1198" w:author="Author">
              <w:tcPr>
                <w:tcW w:w="732" w:type="dxa"/>
                <w:tcBorders>
                  <w:top w:val="single" w:sz="6" w:space="0" w:color="auto"/>
                </w:tcBorders>
              </w:tcPr>
            </w:tcPrChange>
          </w:tcPr>
          <w:p w14:paraId="2E1E7553" w14:textId="77777777" w:rsidR="000D4A12" w:rsidRDefault="000D4A12" w:rsidP="000D4A12">
            <w:pPr>
              <w:pStyle w:val="TableBodyText"/>
              <w:rPr>
                <w:rFonts w:cstheme="majorBidi"/>
                <w:b/>
                <w:bCs/>
                <w:szCs w:val="32"/>
              </w:rPr>
            </w:pPr>
            <w:r>
              <w:t>m</w:t>
            </w:r>
            <w:r w:rsidRPr="009C2FE1">
              <w:t>rad</w:t>
            </w:r>
          </w:p>
        </w:tc>
        <w:tc>
          <w:tcPr>
            <w:tcW w:w="927" w:type="dxa"/>
            <w:tcBorders>
              <w:top w:val="single" w:sz="6" w:space="0" w:color="auto"/>
            </w:tcBorders>
            <w:tcPrChange w:id="1199" w:author="Author">
              <w:tcPr>
                <w:tcW w:w="602" w:type="dxa"/>
                <w:tcBorders>
                  <w:top w:val="single" w:sz="6" w:space="0" w:color="auto"/>
                </w:tcBorders>
              </w:tcPr>
            </w:tcPrChange>
          </w:tcPr>
          <w:p w14:paraId="50FD927A" w14:textId="26E6512E" w:rsidR="000D4A12" w:rsidRDefault="00944F75" w:rsidP="000D4A12">
            <w:pPr>
              <w:pStyle w:val="TableBodyText"/>
              <w:rPr>
                <w:ins w:id="1200" w:author="Author"/>
              </w:rPr>
            </w:pPr>
            <w:ins w:id="1201" w:author="Author">
              <w:r>
                <w:t>Inspection</w:t>
              </w:r>
            </w:ins>
          </w:p>
        </w:tc>
        <w:tc>
          <w:tcPr>
            <w:tcW w:w="1439" w:type="dxa"/>
            <w:tcBorders>
              <w:top w:val="single" w:sz="6" w:space="0" w:color="auto"/>
            </w:tcBorders>
            <w:tcPrChange w:id="1202" w:author="Author">
              <w:tcPr>
                <w:tcW w:w="602" w:type="dxa"/>
                <w:tcBorders>
                  <w:top w:val="single" w:sz="6" w:space="0" w:color="auto"/>
                </w:tcBorders>
              </w:tcPr>
            </w:tcPrChange>
          </w:tcPr>
          <w:p w14:paraId="085ACE21" w14:textId="0BCC9EA4" w:rsidR="000D4A12" w:rsidRDefault="000D4A12" w:rsidP="000D4A12">
            <w:pPr>
              <w:pStyle w:val="TableBodyText"/>
              <w:rPr>
                <w:ins w:id="1203" w:author="Author"/>
              </w:rPr>
            </w:pPr>
            <w:ins w:id="1204" w:author="Author">
              <w:r>
                <w:t>PR.######</w:t>
              </w:r>
            </w:ins>
          </w:p>
        </w:tc>
      </w:tr>
      <w:tr w:rsidR="000D4A12" w:rsidRPr="009C2FE1" w14:paraId="01F4260C" w14:textId="1EA26E6E" w:rsidTr="0061539E">
        <w:trPr>
          <w:jc w:val="center"/>
          <w:trPrChange w:id="1205" w:author="Author">
            <w:trPr>
              <w:jc w:val="center"/>
            </w:trPr>
          </w:trPrChange>
        </w:trPr>
        <w:tc>
          <w:tcPr>
            <w:tcW w:w="1439" w:type="dxa"/>
            <w:tcBorders>
              <w:top w:val="single" w:sz="6" w:space="0" w:color="auto"/>
            </w:tcBorders>
            <w:tcPrChange w:id="1206" w:author="Author">
              <w:tcPr>
                <w:tcW w:w="2201" w:type="dxa"/>
                <w:tcBorders>
                  <w:top w:val="single" w:sz="6" w:space="0" w:color="auto"/>
                </w:tcBorders>
              </w:tcPr>
            </w:tcPrChange>
          </w:tcPr>
          <w:p w14:paraId="03183710" w14:textId="5720438F" w:rsidR="000D4A12" w:rsidRPr="009C2FE1" w:rsidRDefault="000D4A12" w:rsidP="000D4A12">
            <w:pPr>
              <w:pStyle w:val="TableBodyText"/>
              <w:rPr>
                <w:ins w:id="1207" w:author="Author"/>
              </w:rPr>
            </w:pPr>
            <w:ins w:id="1208" w:author="Author">
              <w:r>
                <w:t>PR.######</w:t>
              </w:r>
            </w:ins>
          </w:p>
        </w:tc>
        <w:tc>
          <w:tcPr>
            <w:tcW w:w="2246" w:type="dxa"/>
            <w:tcBorders>
              <w:top w:val="single" w:sz="6" w:space="0" w:color="auto"/>
            </w:tcBorders>
            <w:tcPrChange w:id="1209" w:author="Author">
              <w:tcPr>
                <w:tcW w:w="2401" w:type="dxa"/>
                <w:tcBorders>
                  <w:top w:val="single" w:sz="6" w:space="0" w:color="auto"/>
                </w:tcBorders>
              </w:tcPr>
            </w:tcPrChange>
          </w:tcPr>
          <w:p w14:paraId="2FFC5589" w14:textId="5DA0F65D" w:rsidR="000D4A12" w:rsidRDefault="000D4A12" w:rsidP="000D4A12">
            <w:pPr>
              <w:pStyle w:val="TableBodyText"/>
              <w:rPr>
                <w:rFonts w:cstheme="majorBidi"/>
                <w:b/>
                <w:bCs/>
                <w:szCs w:val="32"/>
              </w:rPr>
            </w:pPr>
            <w:r w:rsidRPr="009C2FE1">
              <w:t>Pitch error</w:t>
            </w:r>
            <w:r>
              <w:t xml:space="preserve"> (around U axis)</w:t>
            </w:r>
          </w:p>
        </w:tc>
        <w:tc>
          <w:tcPr>
            <w:tcW w:w="1209" w:type="dxa"/>
            <w:tcBorders>
              <w:top w:val="single" w:sz="6" w:space="0" w:color="auto"/>
            </w:tcBorders>
            <w:tcPrChange w:id="1210" w:author="Author">
              <w:tcPr>
                <w:tcW w:w="1189" w:type="dxa"/>
                <w:tcBorders>
                  <w:top w:val="single" w:sz="6" w:space="0" w:color="auto"/>
                </w:tcBorders>
              </w:tcPr>
            </w:tcPrChange>
          </w:tcPr>
          <w:p w14:paraId="7E6A332B" w14:textId="77777777" w:rsidR="000D4A12" w:rsidRPr="00EF5587" w:rsidRDefault="000D4A12" w:rsidP="000D4A12">
            <w:pPr>
              <w:pStyle w:val="TableBodyText"/>
              <w:jc w:val="center"/>
            </w:pPr>
            <w:r w:rsidRPr="00EF5587">
              <w:t>±</w:t>
            </w:r>
            <w:r>
              <w:t>2</w:t>
            </w:r>
          </w:p>
        </w:tc>
        <w:tc>
          <w:tcPr>
            <w:tcW w:w="1061" w:type="dxa"/>
            <w:tcBorders>
              <w:top w:val="single" w:sz="6" w:space="0" w:color="auto"/>
            </w:tcBorders>
            <w:tcPrChange w:id="1211" w:author="Author">
              <w:tcPr>
                <w:tcW w:w="1189" w:type="dxa"/>
                <w:tcBorders>
                  <w:top w:val="single" w:sz="6" w:space="0" w:color="auto"/>
                </w:tcBorders>
              </w:tcPr>
            </w:tcPrChange>
          </w:tcPr>
          <w:p w14:paraId="4B3A06FC" w14:textId="77777777" w:rsidR="000D4A12" w:rsidRDefault="000D4A12" w:rsidP="000D4A12">
            <w:pPr>
              <w:pStyle w:val="TableBodyText"/>
              <w:jc w:val="center"/>
              <w:rPr>
                <w:rFonts w:cstheme="majorBidi"/>
                <w:b/>
                <w:bCs/>
                <w:szCs w:val="32"/>
              </w:rPr>
            </w:pPr>
            <w:r w:rsidRPr="00EF5587">
              <w:t>±</w:t>
            </w:r>
            <w:r>
              <w:t>2</w:t>
            </w:r>
          </w:p>
        </w:tc>
        <w:tc>
          <w:tcPr>
            <w:tcW w:w="1040" w:type="dxa"/>
            <w:tcBorders>
              <w:top w:val="single" w:sz="6" w:space="0" w:color="auto"/>
            </w:tcBorders>
            <w:tcPrChange w:id="1212" w:author="Author">
              <w:tcPr>
                <w:tcW w:w="1154" w:type="dxa"/>
                <w:tcBorders>
                  <w:top w:val="single" w:sz="6" w:space="0" w:color="auto"/>
                </w:tcBorders>
              </w:tcPr>
            </w:tcPrChange>
          </w:tcPr>
          <w:p w14:paraId="0C2ACFE3" w14:textId="77777777" w:rsidR="000D4A12" w:rsidRDefault="000D4A12" w:rsidP="000D4A12">
            <w:pPr>
              <w:pStyle w:val="TableBodyText"/>
              <w:jc w:val="center"/>
              <w:rPr>
                <w:rFonts w:cstheme="majorBidi"/>
                <w:b/>
                <w:bCs/>
                <w:szCs w:val="32"/>
              </w:rPr>
            </w:pPr>
            <w:r w:rsidRPr="00EF5587">
              <w:t>±</w:t>
            </w:r>
            <w:r>
              <w:t>1.5</w:t>
            </w:r>
          </w:p>
        </w:tc>
        <w:tc>
          <w:tcPr>
            <w:tcW w:w="709" w:type="dxa"/>
            <w:tcBorders>
              <w:top w:val="single" w:sz="6" w:space="0" w:color="auto"/>
            </w:tcBorders>
            <w:tcPrChange w:id="1213" w:author="Author">
              <w:tcPr>
                <w:tcW w:w="732" w:type="dxa"/>
                <w:tcBorders>
                  <w:top w:val="single" w:sz="6" w:space="0" w:color="auto"/>
                </w:tcBorders>
              </w:tcPr>
            </w:tcPrChange>
          </w:tcPr>
          <w:p w14:paraId="6175DEE0" w14:textId="77777777" w:rsidR="000D4A12" w:rsidRDefault="000D4A12" w:rsidP="000D4A12">
            <w:pPr>
              <w:pStyle w:val="TableBodyText"/>
              <w:rPr>
                <w:rFonts w:cstheme="majorBidi"/>
                <w:b/>
                <w:bCs/>
                <w:szCs w:val="32"/>
              </w:rPr>
            </w:pPr>
            <w:r w:rsidRPr="009C2FE1">
              <w:t>µrad</w:t>
            </w:r>
          </w:p>
        </w:tc>
        <w:tc>
          <w:tcPr>
            <w:tcW w:w="927" w:type="dxa"/>
            <w:tcBorders>
              <w:top w:val="single" w:sz="6" w:space="0" w:color="auto"/>
            </w:tcBorders>
            <w:tcPrChange w:id="1214" w:author="Author">
              <w:tcPr>
                <w:tcW w:w="602" w:type="dxa"/>
                <w:tcBorders>
                  <w:top w:val="single" w:sz="6" w:space="0" w:color="auto"/>
                </w:tcBorders>
              </w:tcPr>
            </w:tcPrChange>
          </w:tcPr>
          <w:p w14:paraId="4E9AAF34" w14:textId="453F6400" w:rsidR="000D4A12" w:rsidRPr="009C2FE1" w:rsidRDefault="00944F75" w:rsidP="000D4A12">
            <w:pPr>
              <w:pStyle w:val="TableBodyText"/>
              <w:rPr>
                <w:ins w:id="1215" w:author="Author"/>
              </w:rPr>
            </w:pPr>
            <w:ins w:id="1216" w:author="Author">
              <w:r>
                <w:t>Inspection</w:t>
              </w:r>
            </w:ins>
          </w:p>
        </w:tc>
        <w:tc>
          <w:tcPr>
            <w:tcW w:w="1439" w:type="dxa"/>
            <w:tcBorders>
              <w:top w:val="single" w:sz="6" w:space="0" w:color="auto"/>
            </w:tcBorders>
            <w:tcPrChange w:id="1217" w:author="Author">
              <w:tcPr>
                <w:tcW w:w="602" w:type="dxa"/>
                <w:tcBorders>
                  <w:top w:val="single" w:sz="6" w:space="0" w:color="auto"/>
                </w:tcBorders>
              </w:tcPr>
            </w:tcPrChange>
          </w:tcPr>
          <w:p w14:paraId="58732C67" w14:textId="0617B8FC" w:rsidR="000D4A12" w:rsidRPr="009C2FE1" w:rsidRDefault="000D4A12" w:rsidP="000D4A12">
            <w:pPr>
              <w:pStyle w:val="TableBodyText"/>
              <w:rPr>
                <w:ins w:id="1218" w:author="Author"/>
              </w:rPr>
            </w:pPr>
            <w:ins w:id="1219" w:author="Author">
              <w:r>
                <w:t>PR.######</w:t>
              </w:r>
            </w:ins>
          </w:p>
        </w:tc>
      </w:tr>
      <w:tr w:rsidR="000D4A12" w:rsidRPr="009C2FE1" w14:paraId="0D453FCF" w14:textId="557B5F55" w:rsidTr="0061539E">
        <w:trPr>
          <w:jc w:val="center"/>
          <w:trPrChange w:id="1220" w:author="Author">
            <w:trPr>
              <w:jc w:val="center"/>
            </w:trPr>
          </w:trPrChange>
        </w:trPr>
        <w:tc>
          <w:tcPr>
            <w:tcW w:w="1439" w:type="dxa"/>
            <w:tcBorders>
              <w:top w:val="single" w:sz="6" w:space="0" w:color="auto"/>
            </w:tcBorders>
            <w:tcPrChange w:id="1221" w:author="Author">
              <w:tcPr>
                <w:tcW w:w="2201" w:type="dxa"/>
                <w:tcBorders>
                  <w:top w:val="single" w:sz="6" w:space="0" w:color="auto"/>
                </w:tcBorders>
              </w:tcPr>
            </w:tcPrChange>
          </w:tcPr>
          <w:p w14:paraId="0615FEFB" w14:textId="13783862" w:rsidR="000D4A12" w:rsidRPr="009C2FE1" w:rsidRDefault="000D4A12" w:rsidP="000D4A12">
            <w:pPr>
              <w:pStyle w:val="TableBodyText"/>
              <w:rPr>
                <w:ins w:id="1222" w:author="Author"/>
              </w:rPr>
            </w:pPr>
            <w:ins w:id="1223" w:author="Author">
              <w:r>
                <w:t>PR.######</w:t>
              </w:r>
            </w:ins>
          </w:p>
        </w:tc>
        <w:tc>
          <w:tcPr>
            <w:tcW w:w="2246" w:type="dxa"/>
            <w:tcBorders>
              <w:top w:val="single" w:sz="6" w:space="0" w:color="auto"/>
            </w:tcBorders>
            <w:tcPrChange w:id="1224" w:author="Author">
              <w:tcPr>
                <w:tcW w:w="2401" w:type="dxa"/>
                <w:tcBorders>
                  <w:top w:val="single" w:sz="6" w:space="0" w:color="auto"/>
                </w:tcBorders>
              </w:tcPr>
            </w:tcPrChange>
          </w:tcPr>
          <w:p w14:paraId="0E6458B4" w14:textId="53051C28" w:rsidR="000D4A12" w:rsidRDefault="000D4A12" w:rsidP="000D4A12">
            <w:pPr>
              <w:pStyle w:val="TableBodyText"/>
              <w:rPr>
                <w:rFonts w:cstheme="majorBidi"/>
                <w:b/>
                <w:bCs/>
                <w:szCs w:val="32"/>
              </w:rPr>
            </w:pPr>
            <w:r w:rsidRPr="009C2FE1">
              <w:t>Roll error (rms)</w:t>
            </w:r>
          </w:p>
        </w:tc>
        <w:tc>
          <w:tcPr>
            <w:tcW w:w="1209" w:type="dxa"/>
            <w:tcBorders>
              <w:top w:val="single" w:sz="6" w:space="0" w:color="auto"/>
            </w:tcBorders>
            <w:tcPrChange w:id="1225" w:author="Author">
              <w:tcPr>
                <w:tcW w:w="1189" w:type="dxa"/>
                <w:tcBorders>
                  <w:top w:val="single" w:sz="6" w:space="0" w:color="auto"/>
                </w:tcBorders>
              </w:tcPr>
            </w:tcPrChange>
          </w:tcPr>
          <w:p w14:paraId="3AABA9AA" w14:textId="77777777" w:rsidR="000D4A12" w:rsidRPr="009C2FE1" w:rsidRDefault="000D4A12" w:rsidP="000D4A12">
            <w:pPr>
              <w:pStyle w:val="TableBodyText"/>
              <w:jc w:val="center"/>
            </w:pPr>
            <w:r>
              <w:t>&lt;4</w:t>
            </w:r>
          </w:p>
        </w:tc>
        <w:tc>
          <w:tcPr>
            <w:tcW w:w="1061" w:type="dxa"/>
            <w:tcBorders>
              <w:top w:val="single" w:sz="6" w:space="0" w:color="auto"/>
            </w:tcBorders>
            <w:tcPrChange w:id="1226" w:author="Author">
              <w:tcPr>
                <w:tcW w:w="1189" w:type="dxa"/>
                <w:tcBorders>
                  <w:top w:val="single" w:sz="6" w:space="0" w:color="auto"/>
                </w:tcBorders>
              </w:tcPr>
            </w:tcPrChange>
          </w:tcPr>
          <w:p w14:paraId="6698B90B" w14:textId="77777777" w:rsidR="000D4A12" w:rsidRDefault="000D4A12" w:rsidP="000D4A12">
            <w:pPr>
              <w:pStyle w:val="TableBodyText"/>
              <w:jc w:val="center"/>
              <w:rPr>
                <w:rFonts w:cstheme="majorBidi"/>
                <w:b/>
                <w:bCs/>
                <w:szCs w:val="32"/>
              </w:rPr>
            </w:pPr>
            <w:r w:rsidRPr="009C2FE1">
              <w:t>&lt;4</w:t>
            </w:r>
          </w:p>
        </w:tc>
        <w:tc>
          <w:tcPr>
            <w:tcW w:w="1040" w:type="dxa"/>
            <w:tcBorders>
              <w:top w:val="single" w:sz="6" w:space="0" w:color="auto"/>
            </w:tcBorders>
            <w:tcPrChange w:id="1227" w:author="Author">
              <w:tcPr>
                <w:tcW w:w="1154" w:type="dxa"/>
                <w:tcBorders>
                  <w:top w:val="single" w:sz="6" w:space="0" w:color="auto"/>
                </w:tcBorders>
              </w:tcPr>
            </w:tcPrChange>
          </w:tcPr>
          <w:p w14:paraId="0BFFD67B" w14:textId="77777777" w:rsidR="000D4A12" w:rsidRDefault="000D4A12" w:rsidP="000D4A12">
            <w:pPr>
              <w:pStyle w:val="TableBodyText"/>
              <w:jc w:val="center"/>
              <w:rPr>
                <w:rFonts w:cstheme="majorBidi"/>
                <w:b/>
                <w:bCs/>
                <w:szCs w:val="32"/>
              </w:rPr>
            </w:pPr>
            <w:r w:rsidRPr="009C2FE1">
              <w:t>&lt;1</w:t>
            </w:r>
          </w:p>
        </w:tc>
        <w:tc>
          <w:tcPr>
            <w:tcW w:w="709" w:type="dxa"/>
            <w:tcBorders>
              <w:top w:val="single" w:sz="6" w:space="0" w:color="auto"/>
            </w:tcBorders>
            <w:tcPrChange w:id="1228" w:author="Author">
              <w:tcPr>
                <w:tcW w:w="732" w:type="dxa"/>
                <w:tcBorders>
                  <w:top w:val="single" w:sz="6" w:space="0" w:color="auto"/>
                </w:tcBorders>
              </w:tcPr>
            </w:tcPrChange>
          </w:tcPr>
          <w:p w14:paraId="70D3ED58" w14:textId="77777777" w:rsidR="000D4A12" w:rsidRDefault="000D4A12" w:rsidP="000D4A12">
            <w:pPr>
              <w:pStyle w:val="TableBodyText"/>
              <w:rPr>
                <w:rFonts w:cstheme="majorBidi"/>
                <w:b/>
                <w:bCs/>
                <w:szCs w:val="32"/>
              </w:rPr>
            </w:pPr>
            <w:r w:rsidRPr="009C2FE1">
              <w:t>mrad</w:t>
            </w:r>
          </w:p>
        </w:tc>
        <w:tc>
          <w:tcPr>
            <w:tcW w:w="927" w:type="dxa"/>
            <w:tcBorders>
              <w:top w:val="single" w:sz="6" w:space="0" w:color="auto"/>
            </w:tcBorders>
            <w:tcPrChange w:id="1229" w:author="Author">
              <w:tcPr>
                <w:tcW w:w="602" w:type="dxa"/>
                <w:tcBorders>
                  <w:top w:val="single" w:sz="6" w:space="0" w:color="auto"/>
                </w:tcBorders>
              </w:tcPr>
            </w:tcPrChange>
          </w:tcPr>
          <w:p w14:paraId="7EC645AB" w14:textId="3D7FCCE2" w:rsidR="000D4A12" w:rsidRPr="009C2FE1" w:rsidRDefault="00944F75" w:rsidP="000D4A12">
            <w:pPr>
              <w:pStyle w:val="TableBodyText"/>
              <w:rPr>
                <w:ins w:id="1230" w:author="Author"/>
              </w:rPr>
            </w:pPr>
            <w:ins w:id="1231" w:author="Author">
              <w:r>
                <w:t>Inspection</w:t>
              </w:r>
            </w:ins>
          </w:p>
        </w:tc>
        <w:tc>
          <w:tcPr>
            <w:tcW w:w="1439" w:type="dxa"/>
            <w:tcBorders>
              <w:top w:val="single" w:sz="6" w:space="0" w:color="auto"/>
            </w:tcBorders>
            <w:tcPrChange w:id="1232" w:author="Author">
              <w:tcPr>
                <w:tcW w:w="602" w:type="dxa"/>
                <w:tcBorders>
                  <w:top w:val="single" w:sz="6" w:space="0" w:color="auto"/>
                </w:tcBorders>
              </w:tcPr>
            </w:tcPrChange>
          </w:tcPr>
          <w:p w14:paraId="790519A4" w14:textId="64EDD7AF" w:rsidR="000D4A12" w:rsidRPr="009C2FE1" w:rsidRDefault="000D4A12" w:rsidP="000D4A12">
            <w:pPr>
              <w:pStyle w:val="TableBodyText"/>
              <w:rPr>
                <w:ins w:id="1233" w:author="Author"/>
              </w:rPr>
            </w:pPr>
            <w:ins w:id="1234" w:author="Author">
              <w:r>
                <w:t>PR.######</w:t>
              </w:r>
            </w:ins>
          </w:p>
        </w:tc>
      </w:tr>
      <w:tr w:rsidR="000D4A12" w:rsidRPr="009C2FE1" w14:paraId="4E91A01F" w14:textId="53B599A5" w:rsidTr="0061539E">
        <w:trPr>
          <w:jc w:val="center"/>
          <w:trPrChange w:id="1235" w:author="Author">
            <w:trPr>
              <w:jc w:val="center"/>
            </w:trPr>
          </w:trPrChange>
        </w:trPr>
        <w:tc>
          <w:tcPr>
            <w:tcW w:w="1439" w:type="dxa"/>
            <w:tcBorders>
              <w:top w:val="single" w:sz="6" w:space="0" w:color="auto"/>
            </w:tcBorders>
            <w:tcPrChange w:id="1236" w:author="Author">
              <w:tcPr>
                <w:tcW w:w="2201" w:type="dxa"/>
                <w:tcBorders>
                  <w:top w:val="single" w:sz="6" w:space="0" w:color="auto"/>
                </w:tcBorders>
              </w:tcPr>
            </w:tcPrChange>
          </w:tcPr>
          <w:p w14:paraId="7BDDCEA1" w14:textId="4FF429A1" w:rsidR="000D4A12" w:rsidRDefault="000D4A12" w:rsidP="000D4A12">
            <w:pPr>
              <w:pStyle w:val="TableBodyText"/>
              <w:rPr>
                <w:ins w:id="1237" w:author="Author"/>
              </w:rPr>
            </w:pPr>
            <w:ins w:id="1238" w:author="Author">
              <w:r>
                <w:t>PR.######</w:t>
              </w:r>
            </w:ins>
          </w:p>
        </w:tc>
        <w:tc>
          <w:tcPr>
            <w:tcW w:w="2246" w:type="dxa"/>
            <w:tcBorders>
              <w:top w:val="single" w:sz="6" w:space="0" w:color="auto"/>
            </w:tcBorders>
            <w:tcPrChange w:id="1239" w:author="Author">
              <w:tcPr>
                <w:tcW w:w="2401" w:type="dxa"/>
                <w:tcBorders>
                  <w:top w:val="single" w:sz="6" w:space="0" w:color="auto"/>
                </w:tcBorders>
              </w:tcPr>
            </w:tcPrChange>
          </w:tcPr>
          <w:p w14:paraId="34AD9EF9" w14:textId="14E3A280" w:rsidR="000D4A12" w:rsidRDefault="000D4A12" w:rsidP="000D4A12">
            <w:pPr>
              <w:pStyle w:val="TableBodyText"/>
              <w:rPr>
                <w:rFonts w:cstheme="majorBidi"/>
                <w:b/>
                <w:bCs/>
                <w:szCs w:val="32"/>
              </w:rPr>
            </w:pPr>
            <w:r>
              <w:t>Wiggle plane (U)</w:t>
            </w:r>
            <w:r w:rsidRPr="009C2FE1">
              <w:t xml:space="preserve"> position error (rms)</w:t>
            </w:r>
          </w:p>
        </w:tc>
        <w:tc>
          <w:tcPr>
            <w:tcW w:w="1209" w:type="dxa"/>
            <w:tcBorders>
              <w:top w:val="single" w:sz="6" w:space="0" w:color="auto"/>
            </w:tcBorders>
            <w:tcPrChange w:id="1240" w:author="Author">
              <w:tcPr>
                <w:tcW w:w="1189" w:type="dxa"/>
                <w:tcBorders>
                  <w:top w:val="single" w:sz="6" w:space="0" w:color="auto"/>
                </w:tcBorders>
              </w:tcPr>
            </w:tcPrChange>
          </w:tcPr>
          <w:p w14:paraId="03B887D5" w14:textId="77777777" w:rsidR="000D4A12" w:rsidRPr="00AF49BF" w:rsidRDefault="000D4A12" w:rsidP="000D4A12">
            <w:pPr>
              <w:pStyle w:val="TableBodyText"/>
              <w:jc w:val="center"/>
            </w:pPr>
            <w:r w:rsidRPr="00AF49BF">
              <w:t>&lt;400</w:t>
            </w:r>
          </w:p>
        </w:tc>
        <w:tc>
          <w:tcPr>
            <w:tcW w:w="1061" w:type="dxa"/>
            <w:tcBorders>
              <w:top w:val="single" w:sz="6" w:space="0" w:color="auto"/>
            </w:tcBorders>
            <w:tcPrChange w:id="1241" w:author="Author">
              <w:tcPr>
                <w:tcW w:w="1189" w:type="dxa"/>
                <w:tcBorders>
                  <w:top w:val="single" w:sz="6" w:space="0" w:color="auto"/>
                </w:tcBorders>
              </w:tcPr>
            </w:tcPrChange>
          </w:tcPr>
          <w:p w14:paraId="593FB3E5" w14:textId="77777777" w:rsidR="000D4A12" w:rsidRDefault="000D4A12" w:rsidP="000D4A12">
            <w:pPr>
              <w:pStyle w:val="TableBodyText"/>
              <w:jc w:val="center"/>
              <w:rPr>
                <w:rFonts w:cstheme="majorBidi"/>
                <w:b/>
                <w:bCs/>
                <w:szCs w:val="32"/>
              </w:rPr>
            </w:pPr>
            <w:r w:rsidRPr="009C2FE1">
              <w:t>&lt;400</w:t>
            </w:r>
          </w:p>
        </w:tc>
        <w:tc>
          <w:tcPr>
            <w:tcW w:w="1040" w:type="dxa"/>
            <w:tcBorders>
              <w:top w:val="single" w:sz="6" w:space="0" w:color="auto"/>
            </w:tcBorders>
            <w:tcPrChange w:id="1242" w:author="Author">
              <w:tcPr>
                <w:tcW w:w="1154" w:type="dxa"/>
                <w:tcBorders>
                  <w:top w:val="single" w:sz="6" w:space="0" w:color="auto"/>
                </w:tcBorders>
              </w:tcPr>
            </w:tcPrChange>
          </w:tcPr>
          <w:p w14:paraId="7BE536E6" w14:textId="77777777" w:rsidR="000D4A12" w:rsidRDefault="000D4A12" w:rsidP="000D4A12">
            <w:pPr>
              <w:pStyle w:val="TableBodyText"/>
              <w:jc w:val="center"/>
              <w:rPr>
                <w:rFonts w:cstheme="majorBidi"/>
                <w:b/>
                <w:bCs/>
                <w:szCs w:val="32"/>
              </w:rPr>
            </w:pPr>
            <w:r w:rsidRPr="009C2FE1">
              <w:t>&lt;400</w:t>
            </w:r>
          </w:p>
        </w:tc>
        <w:tc>
          <w:tcPr>
            <w:tcW w:w="709" w:type="dxa"/>
            <w:tcBorders>
              <w:top w:val="single" w:sz="6" w:space="0" w:color="auto"/>
            </w:tcBorders>
            <w:tcPrChange w:id="1243" w:author="Author">
              <w:tcPr>
                <w:tcW w:w="732" w:type="dxa"/>
                <w:tcBorders>
                  <w:top w:val="single" w:sz="6" w:space="0" w:color="auto"/>
                </w:tcBorders>
              </w:tcPr>
            </w:tcPrChange>
          </w:tcPr>
          <w:p w14:paraId="2378062D" w14:textId="77777777" w:rsidR="000D4A12" w:rsidRDefault="000D4A12" w:rsidP="000D4A12">
            <w:pPr>
              <w:pStyle w:val="TableBodyText"/>
              <w:rPr>
                <w:rFonts w:cstheme="majorBidi"/>
                <w:b/>
                <w:bCs/>
                <w:szCs w:val="32"/>
              </w:rPr>
            </w:pPr>
            <w:r w:rsidRPr="009C2FE1">
              <w:t>µm</w:t>
            </w:r>
          </w:p>
        </w:tc>
        <w:tc>
          <w:tcPr>
            <w:tcW w:w="927" w:type="dxa"/>
            <w:tcBorders>
              <w:top w:val="single" w:sz="6" w:space="0" w:color="auto"/>
            </w:tcBorders>
            <w:tcPrChange w:id="1244" w:author="Author">
              <w:tcPr>
                <w:tcW w:w="602" w:type="dxa"/>
                <w:tcBorders>
                  <w:top w:val="single" w:sz="6" w:space="0" w:color="auto"/>
                </w:tcBorders>
              </w:tcPr>
            </w:tcPrChange>
          </w:tcPr>
          <w:p w14:paraId="1AE8BE9B" w14:textId="58E6D133" w:rsidR="000D4A12" w:rsidRPr="009C2FE1" w:rsidRDefault="00944F75" w:rsidP="000D4A12">
            <w:pPr>
              <w:pStyle w:val="TableBodyText"/>
              <w:rPr>
                <w:ins w:id="1245" w:author="Author"/>
              </w:rPr>
            </w:pPr>
            <w:ins w:id="1246" w:author="Author">
              <w:r>
                <w:t>Inspection</w:t>
              </w:r>
            </w:ins>
          </w:p>
        </w:tc>
        <w:tc>
          <w:tcPr>
            <w:tcW w:w="1439" w:type="dxa"/>
            <w:tcBorders>
              <w:top w:val="single" w:sz="6" w:space="0" w:color="auto"/>
            </w:tcBorders>
            <w:tcPrChange w:id="1247" w:author="Author">
              <w:tcPr>
                <w:tcW w:w="602" w:type="dxa"/>
                <w:tcBorders>
                  <w:top w:val="single" w:sz="6" w:space="0" w:color="auto"/>
                </w:tcBorders>
              </w:tcPr>
            </w:tcPrChange>
          </w:tcPr>
          <w:p w14:paraId="78D42C86" w14:textId="65F054DA" w:rsidR="000D4A12" w:rsidRPr="009C2FE1" w:rsidRDefault="000D4A12" w:rsidP="000D4A12">
            <w:pPr>
              <w:pStyle w:val="TableBodyText"/>
              <w:rPr>
                <w:ins w:id="1248" w:author="Author"/>
              </w:rPr>
            </w:pPr>
            <w:ins w:id="1249" w:author="Author">
              <w:r>
                <w:t>PR.######</w:t>
              </w:r>
            </w:ins>
          </w:p>
        </w:tc>
      </w:tr>
      <w:tr w:rsidR="000D4A12" w:rsidRPr="009C2FE1" w14:paraId="42D91478" w14:textId="7EBD0BDC" w:rsidTr="0061539E">
        <w:trPr>
          <w:jc w:val="center"/>
          <w:trPrChange w:id="1250" w:author="Author">
            <w:trPr>
              <w:jc w:val="center"/>
            </w:trPr>
          </w:trPrChange>
        </w:trPr>
        <w:tc>
          <w:tcPr>
            <w:tcW w:w="1439" w:type="dxa"/>
            <w:tcBorders>
              <w:top w:val="single" w:sz="6" w:space="0" w:color="auto"/>
            </w:tcBorders>
            <w:tcPrChange w:id="1251" w:author="Author">
              <w:tcPr>
                <w:tcW w:w="2201" w:type="dxa"/>
                <w:tcBorders>
                  <w:top w:val="single" w:sz="6" w:space="0" w:color="auto"/>
                </w:tcBorders>
              </w:tcPr>
            </w:tcPrChange>
          </w:tcPr>
          <w:p w14:paraId="2EB7B504" w14:textId="58984DDF" w:rsidR="000D4A12" w:rsidRPr="009C2FE1" w:rsidRDefault="000D4A12" w:rsidP="000D4A12">
            <w:pPr>
              <w:pStyle w:val="TableBodyText"/>
              <w:rPr>
                <w:ins w:id="1252" w:author="Author"/>
              </w:rPr>
            </w:pPr>
            <w:ins w:id="1253" w:author="Author">
              <w:r>
                <w:t>PR.######</w:t>
              </w:r>
            </w:ins>
          </w:p>
        </w:tc>
        <w:tc>
          <w:tcPr>
            <w:tcW w:w="2246" w:type="dxa"/>
            <w:tcBorders>
              <w:top w:val="single" w:sz="6" w:space="0" w:color="auto"/>
            </w:tcBorders>
            <w:tcPrChange w:id="1254" w:author="Author">
              <w:tcPr>
                <w:tcW w:w="2401" w:type="dxa"/>
                <w:tcBorders>
                  <w:top w:val="single" w:sz="6" w:space="0" w:color="auto"/>
                </w:tcBorders>
              </w:tcPr>
            </w:tcPrChange>
          </w:tcPr>
          <w:p w14:paraId="43B8B2CF" w14:textId="074CF74B" w:rsidR="000D4A12" w:rsidRDefault="000D4A12" w:rsidP="000D4A12">
            <w:pPr>
              <w:pStyle w:val="TableBodyText"/>
              <w:rPr>
                <w:rFonts w:cstheme="majorBidi"/>
                <w:b/>
                <w:bCs/>
                <w:szCs w:val="32"/>
              </w:rPr>
            </w:pPr>
            <w:r w:rsidRPr="009C2FE1">
              <w:t>Gap error (rms)</w:t>
            </w:r>
          </w:p>
        </w:tc>
        <w:tc>
          <w:tcPr>
            <w:tcW w:w="1209" w:type="dxa"/>
            <w:tcBorders>
              <w:top w:val="single" w:sz="6" w:space="0" w:color="auto"/>
            </w:tcBorders>
            <w:tcPrChange w:id="1255" w:author="Author">
              <w:tcPr>
                <w:tcW w:w="1189" w:type="dxa"/>
                <w:tcBorders>
                  <w:top w:val="single" w:sz="6" w:space="0" w:color="auto"/>
                </w:tcBorders>
              </w:tcPr>
            </w:tcPrChange>
          </w:tcPr>
          <w:p w14:paraId="1FB0781B" w14:textId="77777777" w:rsidR="000D4A12" w:rsidRPr="0023345C" w:rsidRDefault="000D4A12" w:rsidP="000D4A12">
            <w:pPr>
              <w:pStyle w:val="TableBodyText"/>
              <w:jc w:val="center"/>
            </w:pPr>
            <w:r>
              <w:t>&lt;</w:t>
            </w:r>
            <w:commentRangeStart w:id="1256"/>
            <w:r>
              <w:t>5</w:t>
            </w:r>
            <w:commentRangeEnd w:id="1256"/>
            <w:r w:rsidR="004D5061">
              <w:rPr>
                <w:rStyle w:val="CommentReference"/>
                <w:rFonts w:eastAsiaTheme="minorHAnsi"/>
              </w:rPr>
              <w:commentReference w:id="1256"/>
            </w:r>
          </w:p>
        </w:tc>
        <w:tc>
          <w:tcPr>
            <w:tcW w:w="1061" w:type="dxa"/>
            <w:tcBorders>
              <w:top w:val="single" w:sz="6" w:space="0" w:color="auto"/>
            </w:tcBorders>
            <w:tcPrChange w:id="1257" w:author="Author">
              <w:tcPr>
                <w:tcW w:w="1189" w:type="dxa"/>
                <w:tcBorders>
                  <w:top w:val="single" w:sz="6" w:space="0" w:color="auto"/>
                </w:tcBorders>
              </w:tcPr>
            </w:tcPrChange>
          </w:tcPr>
          <w:p w14:paraId="4FFC7388" w14:textId="77777777" w:rsidR="000D4A12" w:rsidRDefault="000D4A12" w:rsidP="000D4A12">
            <w:pPr>
              <w:pStyle w:val="TableBodyText"/>
              <w:jc w:val="center"/>
              <w:rPr>
                <w:rFonts w:cstheme="majorBidi"/>
                <w:b/>
                <w:bCs/>
                <w:szCs w:val="32"/>
              </w:rPr>
            </w:pPr>
            <w:r>
              <w:t>&lt;5</w:t>
            </w:r>
          </w:p>
        </w:tc>
        <w:tc>
          <w:tcPr>
            <w:tcW w:w="1040" w:type="dxa"/>
            <w:tcBorders>
              <w:top w:val="single" w:sz="6" w:space="0" w:color="auto"/>
            </w:tcBorders>
            <w:tcPrChange w:id="1258" w:author="Author">
              <w:tcPr>
                <w:tcW w:w="1154" w:type="dxa"/>
                <w:tcBorders>
                  <w:top w:val="single" w:sz="6" w:space="0" w:color="auto"/>
                </w:tcBorders>
              </w:tcPr>
            </w:tcPrChange>
          </w:tcPr>
          <w:p w14:paraId="22E90C70" w14:textId="77777777" w:rsidR="000D4A12" w:rsidRDefault="000D4A12" w:rsidP="000D4A12">
            <w:pPr>
              <w:pStyle w:val="TableBodyText"/>
              <w:jc w:val="center"/>
              <w:rPr>
                <w:rFonts w:cstheme="majorBidi"/>
                <w:b/>
                <w:bCs/>
                <w:szCs w:val="32"/>
              </w:rPr>
            </w:pPr>
            <w:r>
              <w:t>&lt;1.5</w:t>
            </w:r>
          </w:p>
        </w:tc>
        <w:tc>
          <w:tcPr>
            <w:tcW w:w="709" w:type="dxa"/>
            <w:tcBorders>
              <w:top w:val="single" w:sz="6" w:space="0" w:color="auto"/>
            </w:tcBorders>
            <w:tcPrChange w:id="1259" w:author="Author">
              <w:tcPr>
                <w:tcW w:w="732" w:type="dxa"/>
                <w:tcBorders>
                  <w:top w:val="single" w:sz="6" w:space="0" w:color="auto"/>
                </w:tcBorders>
              </w:tcPr>
            </w:tcPrChange>
          </w:tcPr>
          <w:p w14:paraId="618EEAF8" w14:textId="77777777" w:rsidR="000D4A12" w:rsidRDefault="000D4A12" w:rsidP="000D4A12">
            <w:pPr>
              <w:pStyle w:val="TableBodyText"/>
              <w:rPr>
                <w:rFonts w:cstheme="majorBidi"/>
                <w:b/>
                <w:bCs/>
                <w:szCs w:val="32"/>
              </w:rPr>
            </w:pPr>
            <w:r w:rsidRPr="009C2FE1">
              <w:t>µm</w:t>
            </w:r>
          </w:p>
        </w:tc>
        <w:tc>
          <w:tcPr>
            <w:tcW w:w="927" w:type="dxa"/>
            <w:tcBorders>
              <w:top w:val="single" w:sz="6" w:space="0" w:color="auto"/>
            </w:tcBorders>
            <w:tcPrChange w:id="1260" w:author="Author">
              <w:tcPr>
                <w:tcW w:w="602" w:type="dxa"/>
                <w:tcBorders>
                  <w:top w:val="single" w:sz="6" w:space="0" w:color="auto"/>
                </w:tcBorders>
              </w:tcPr>
            </w:tcPrChange>
          </w:tcPr>
          <w:p w14:paraId="070F6DAA" w14:textId="6E92E4C2" w:rsidR="000D4A12" w:rsidRPr="009C2FE1" w:rsidRDefault="00944F75" w:rsidP="000D4A12">
            <w:pPr>
              <w:pStyle w:val="TableBodyText"/>
              <w:rPr>
                <w:ins w:id="1261" w:author="Author"/>
              </w:rPr>
            </w:pPr>
            <w:ins w:id="1262" w:author="Author">
              <w:r>
                <w:t>Inspection</w:t>
              </w:r>
            </w:ins>
          </w:p>
        </w:tc>
        <w:tc>
          <w:tcPr>
            <w:tcW w:w="1439" w:type="dxa"/>
            <w:tcBorders>
              <w:top w:val="single" w:sz="6" w:space="0" w:color="auto"/>
            </w:tcBorders>
            <w:tcPrChange w:id="1263" w:author="Author">
              <w:tcPr>
                <w:tcW w:w="602" w:type="dxa"/>
                <w:tcBorders>
                  <w:top w:val="single" w:sz="6" w:space="0" w:color="auto"/>
                </w:tcBorders>
              </w:tcPr>
            </w:tcPrChange>
          </w:tcPr>
          <w:p w14:paraId="357CE870" w14:textId="00D07800" w:rsidR="000D4A12" w:rsidRPr="009C2FE1" w:rsidRDefault="000D4A12" w:rsidP="000D4A12">
            <w:pPr>
              <w:pStyle w:val="TableBodyText"/>
              <w:rPr>
                <w:ins w:id="1264" w:author="Author"/>
              </w:rPr>
            </w:pPr>
            <w:ins w:id="1265" w:author="Author">
              <w:r>
                <w:t>PR.######</w:t>
              </w:r>
            </w:ins>
          </w:p>
        </w:tc>
      </w:tr>
    </w:tbl>
    <w:p w14:paraId="1CF31A69" w14:textId="77777777" w:rsidR="00474B20" w:rsidDel="0061539E" w:rsidRDefault="00474B20" w:rsidP="0061539E">
      <w:pPr>
        <w:rPr>
          <w:del w:id="1266" w:author="Author"/>
          <w:rFonts w:cs="Arial"/>
          <w:color w:val="000000" w:themeColor="text1"/>
        </w:rPr>
      </w:pPr>
      <w:bookmarkStart w:id="1267" w:name="_Ref308606862"/>
      <w:bookmarkStart w:id="1268" w:name="_Ref308606856"/>
    </w:p>
    <w:p w14:paraId="3548E751" w14:textId="77777777" w:rsidR="00474B20" w:rsidRDefault="00474B20">
      <w:pPr>
        <w:pStyle w:val="TableHeaderText"/>
        <w:jc w:val="left"/>
        <w:pPrChange w:id="1269" w:author="Author">
          <w:pPr>
            <w:pStyle w:val="TableHeaderText"/>
          </w:pPr>
        </w:pPrChange>
      </w:pPr>
    </w:p>
    <w:p w14:paraId="48DED89B" w14:textId="59D8479E" w:rsidR="00474B20" w:rsidRPr="005B2203" w:rsidRDefault="00474B20" w:rsidP="00474B20">
      <w:pPr>
        <w:pStyle w:val="TableHeaderText"/>
      </w:pPr>
      <w:r w:rsidRPr="005B2203">
        <w:t>Table</w:t>
      </w:r>
      <w:bookmarkEnd w:id="1267"/>
      <w:r w:rsidR="00E90D18">
        <w:rPr>
          <w:noProof/>
        </w:rPr>
        <w:t xml:space="preserve"> 8</w:t>
      </w:r>
      <w:r>
        <w:t xml:space="preserve">:  </w:t>
      </w:r>
      <w:r w:rsidRPr="005B2203">
        <w:t>Miscellaneous alignment tolerances</w:t>
      </w:r>
      <w:bookmarkEnd w:id="126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1270"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439"/>
        <w:gridCol w:w="2134"/>
        <w:gridCol w:w="1172"/>
        <w:gridCol w:w="1060"/>
        <w:gridCol w:w="1039"/>
        <w:gridCol w:w="659"/>
        <w:gridCol w:w="1128"/>
        <w:gridCol w:w="1439"/>
        <w:tblGridChange w:id="1271">
          <w:tblGrid>
            <w:gridCol w:w="1792"/>
            <w:gridCol w:w="2018"/>
            <w:gridCol w:w="1084"/>
            <w:gridCol w:w="1084"/>
            <w:gridCol w:w="1060"/>
            <w:gridCol w:w="666"/>
            <w:gridCol w:w="927"/>
            <w:gridCol w:w="1439"/>
          </w:tblGrid>
        </w:tblGridChange>
      </w:tblGrid>
      <w:tr w:rsidR="003B2019" w:rsidRPr="009C2FE1" w14:paraId="45B216AE" w14:textId="7E8374ED" w:rsidTr="0061539E">
        <w:trPr>
          <w:jc w:val="center"/>
          <w:trPrChange w:id="1272" w:author="Author">
            <w:trPr>
              <w:jc w:val="center"/>
            </w:trPr>
          </w:trPrChange>
        </w:trPr>
        <w:tc>
          <w:tcPr>
            <w:tcW w:w="1439" w:type="dxa"/>
            <w:tcBorders>
              <w:top w:val="single" w:sz="6" w:space="0" w:color="auto"/>
              <w:bottom w:val="nil"/>
            </w:tcBorders>
            <w:tcPrChange w:id="1273" w:author="Author">
              <w:tcPr>
                <w:tcW w:w="2003" w:type="dxa"/>
                <w:tcBorders>
                  <w:top w:val="single" w:sz="6" w:space="0" w:color="auto"/>
                  <w:bottom w:val="nil"/>
                </w:tcBorders>
              </w:tcPr>
            </w:tcPrChange>
          </w:tcPr>
          <w:p w14:paraId="195F5767" w14:textId="33602980" w:rsidR="003B2019" w:rsidRPr="009C2FE1" w:rsidRDefault="003B2019" w:rsidP="00E23AA6">
            <w:pPr>
              <w:pStyle w:val="TableHeaderText"/>
              <w:rPr>
                <w:ins w:id="1274" w:author="Author"/>
              </w:rPr>
            </w:pPr>
            <w:ins w:id="1275" w:author="Author">
              <w:r>
                <w:t>Requirement #</w:t>
              </w:r>
            </w:ins>
          </w:p>
        </w:tc>
        <w:tc>
          <w:tcPr>
            <w:tcW w:w="2246" w:type="dxa"/>
            <w:tcBorders>
              <w:top w:val="single" w:sz="6" w:space="0" w:color="auto"/>
              <w:bottom w:val="nil"/>
            </w:tcBorders>
            <w:tcPrChange w:id="1276" w:author="Author">
              <w:tcPr>
                <w:tcW w:w="2514" w:type="dxa"/>
                <w:tcBorders>
                  <w:top w:val="single" w:sz="6" w:space="0" w:color="auto"/>
                  <w:bottom w:val="nil"/>
                </w:tcBorders>
              </w:tcPr>
            </w:tcPrChange>
          </w:tcPr>
          <w:p w14:paraId="28288568" w14:textId="368B4EEB" w:rsidR="003B2019" w:rsidRDefault="003B2019" w:rsidP="00E23AA6">
            <w:pPr>
              <w:pStyle w:val="TableHeaderText"/>
              <w:rPr>
                <w:rFonts w:cstheme="majorBidi"/>
                <w:bCs/>
                <w:szCs w:val="32"/>
              </w:rPr>
            </w:pPr>
            <w:r w:rsidRPr="009C2FE1">
              <w:t>Parameter</w:t>
            </w:r>
          </w:p>
        </w:tc>
        <w:tc>
          <w:tcPr>
            <w:tcW w:w="1209" w:type="dxa"/>
            <w:tcBorders>
              <w:top w:val="single" w:sz="6" w:space="0" w:color="auto"/>
              <w:bottom w:val="nil"/>
            </w:tcBorders>
            <w:tcPrChange w:id="1277" w:author="Author">
              <w:tcPr>
                <w:tcW w:w="1219" w:type="dxa"/>
                <w:tcBorders>
                  <w:top w:val="single" w:sz="6" w:space="0" w:color="auto"/>
                  <w:bottom w:val="nil"/>
                </w:tcBorders>
              </w:tcPr>
            </w:tcPrChange>
          </w:tcPr>
          <w:p w14:paraId="3592AB1E" w14:textId="77777777" w:rsidR="003B2019" w:rsidRPr="009C2FE1" w:rsidRDefault="003B2019" w:rsidP="00E23AA6">
            <w:pPr>
              <w:pStyle w:val="TableHeaderText"/>
            </w:pPr>
            <w:r>
              <w:t>New SXU Values</w:t>
            </w:r>
          </w:p>
        </w:tc>
        <w:tc>
          <w:tcPr>
            <w:tcW w:w="1084" w:type="dxa"/>
            <w:tcBorders>
              <w:top w:val="single" w:sz="6" w:space="0" w:color="auto"/>
              <w:bottom w:val="nil"/>
            </w:tcBorders>
            <w:tcPrChange w:id="1278" w:author="Author">
              <w:tcPr>
                <w:tcW w:w="1219" w:type="dxa"/>
                <w:tcBorders>
                  <w:top w:val="single" w:sz="6" w:space="0" w:color="auto"/>
                  <w:bottom w:val="nil"/>
                </w:tcBorders>
              </w:tcPr>
            </w:tcPrChange>
          </w:tcPr>
          <w:p w14:paraId="56BB6A8D" w14:textId="77777777" w:rsidR="003B2019" w:rsidRDefault="003B2019" w:rsidP="00E23AA6">
            <w:pPr>
              <w:pStyle w:val="TableHeaderText"/>
              <w:rPr>
                <w:rFonts w:cstheme="majorBidi"/>
                <w:bCs/>
                <w:szCs w:val="32"/>
              </w:rPr>
            </w:pPr>
            <w:r>
              <w:t xml:space="preserve">Old </w:t>
            </w:r>
            <w:r w:rsidRPr="009C2FE1">
              <w:t>SXU Values</w:t>
            </w:r>
          </w:p>
        </w:tc>
        <w:tc>
          <w:tcPr>
            <w:tcW w:w="1060" w:type="dxa"/>
            <w:tcBorders>
              <w:top w:val="single" w:sz="6" w:space="0" w:color="auto"/>
              <w:bottom w:val="nil"/>
            </w:tcBorders>
            <w:tcPrChange w:id="1279" w:author="Author">
              <w:tcPr>
                <w:tcW w:w="1180" w:type="dxa"/>
                <w:tcBorders>
                  <w:top w:val="single" w:sz="6" w:space="0" w:color="auto"/>
                  <w:bottom w:val="nil"/>
                </w:tcBorders>
              </w:tcPr>
            </w:tcPrChange>
          </w:tcPr>
          <w:p w14:paraId="6EF37617" w14:textId="77777777" w:rsidR="003B2019" w:rsidRDefault="003B2019" w:rsidP="00E23AA6">
            <w:pPr>
              <w:pStyle w:val="TableHeaderText"/>
              <w:rPr>
                <w:rFonts w:cstheme="majorBidi"/>
                <w:bCs/>
                <w:szCs w:val="32"/>
              </w:rPr>
            </w:pPr>
            <w:r w:rsidRPr="009C2FE1">
              <w:t>HXU Values</w:t>
            </w:r>
          </w:p>
        </w:tc>
        <w:tc>
          <w:tcPr>
            <w:tcW w:w="666" w:type="dxa"/>
            <w:tcBorders>
              <w:top w:val="single" w:sz="6" w:space="0" w:color="auto"/>
              <w:bottom w:val="nil"/>
            </w:tcBorders>
            <w:tcPrChange w:id="1280" w:author="Author">
              <w:tcPr>
                <w:tcW w:w="703" w:type="dxa"/>
                <w:tcBorders>
                  <w:top w:val="single" w:sz="6" w:space="0" w:color="auto"/>
                  <w:bottom w:val="nil"/>
                </w:tcBorders>
              </w:tcPr>
            </w:tcPrChange>
          </w:tcPr>
          <w:p w14:paraId="0D064C84" w14:textId="77777777" w:rsidR="003B2019" w:rsidRDefault="003B2019" w:rsidP="00E23AA6">
            <w:pPr>
              <w:pStyle w:val="TableHeaderText"/>
              <w:rPr>
                <w:rFonts w:cstheme="majorBidi"/>
                <w:bCs/>
                <w:szCs w:val="32"/>
              </w:rPr>
            </w:pPr>
            <w:r w:rsidRPr="009C2FE1">
              <w:t>Unit</w:t>
            </w:r>
          </w:p>
        </w:tc>
        <w:tc>
          <w:tcPr>
            <w:tcW w:w="927" w:type="dxa"/>
            <w:tcBorders>
              <w:top w:val="single" w:sz="6" w:space="0" w:color="auto"/>
              <w:bottom w:val="nil"/>
            </w:tcBorders>
            <w:tcPrChange w:id="1281" w:author="Author">
              <w:tcPr>
                <w:tcW w:w="616" w:type="dxa"/>
                <w:tcBorders>
                  <w:top w:val="single" w:sz="6" w:space="0" w:color="auto"/>
                  <w:bottom w:val="nil"/>
                </w:tcBorders>
              </w:tcPr>
            </w:tcPrChange>
          </w:tcPr>
          <w:p w14:paraId="4EDA69C5" w14:textId="2E2044BB" w:rsidR="003B2019" w:rsidRPr="009C2FE1" w:rsidRDefault="003B2019" w:rsidP="00E23AA6">
            <w:pPr>
              <w:pStyle w:val="TableHeaderText"/>
              <w:rPr>
                <w:ins w:id="1282" w:author="Author"/>
              </w:rPr>
            </w:pPr>
            <w:ins w:id="1283" w:author="Author">
              <w:r>
                <w:t>Verif. Method</w:t>
              </w:r>
            </w:ins>
          </w:p>
        </w:tc>
        <w:tc>
          <w:tcPr>
            <w:tcW w:w="1439" w:type="dxa"/>
            <w:tcBorders>
              <w:top w:val="single" w:sz="6" w:space="0" w:color="auto"/>
              <w:bottom w:val="nil"/>
            </w:tcBorders>
            <w:tcPrChange w:id="1284" w:author="Author">
              <w:tcPr>
                <w:tcW w:w="616" w:type="dxa"/>
                <w:tcBorders>
                  <w:top w:val="single" w:sz="6" w:space="0" w:color="auto"/>
                  <w:bottom w:val="nil"/>
                </w:tcBorders>
              </w:tcPr>
            </w:tcPrChange>
          </w:tcPr>
          <w:p w14:paraId="1429AAB3" w14:textId="7405D36F" w:rsidR="003B2019" w:rsidRPr="009C2FE1" w:rsidRDefault="003B2019" w:rsidP="00E23AA6">
            <w:pPr>
              <w:pStyle w:val="TableHeaderText"/>
              <w:rPr>
                <w:ins w:id="1285" w:author="Author"/>
              </w:rPr>
            </w:pPr>
            <w:ins w:id="1286" w:author="Author">
              <w:r>
                <w:t>Parent Requirement</w:t>
              </w:r>
            </w:ins>
          </w:p>
        </w:tc>
      </w:tr>
      <w:tr w:rsidR="003B2019" w:rsidRPr="009C2FE1" w14:paraId="32973072" w14:textId="1D865F95" w:rsidTr="0061539E">
        <w:trPr>
          <w:jc w:val="center"/>
          <w:trPrChange w:id="1287" w:author="Author">
            <w:trPr>
              <w:jc w:val="center"/>
            </w:trPr>
          </w:trPrChange>
        </w:trPr>
        <w:tc>
          <w:tcPr>
            <w:tcW w:w="1439" w:type="dxa"/>
            <w:tcBorders>
              <w:top w:val="single" w:sz="6" w:space="0" w:color="auto"/>
              <w:bottom w:val="single" w:sz="6" w:space="0" w:color="auto"/>
            </w:tcBorders>
            <w:tcPrChange w:id="1288" w:author="Author">
              <w:tcPr>
                <w:tcW w:w="2003" w:type="dxa"/>
                <w:tcBorders>
                  <w:top w:val="single" w:sz="6" w:space="0" w:color="auto"/>
                  <w:bottom w:val="single" w:sz="6" w:space="0" w:color="auto"/>
                </w:tcBorders>
              </w:tcPr>
            </w:tcPrChange>
          </w:tcPr>
          <w:p w14:paraId="5C302D57" w14:textId="61BA1152" w:rsidR="003B2019" w:rsidRPr="009C2FE1" w:rsidRDefault="000D4A12" w:rsidP="00E23AA6">
            <w:pPr>
              <w:pStyle w:val="TableBodyText"/>
              <w:rPr>
                <w:ins w:id="1289" w:author="Author"/>
              </w:rPr>
            </w:pPr>
            <w:ins w:id="1290" w:author="Author">
              <w:r>
                <w:t>PR.######</w:t>
              </w:r>
            </w:ins>
          </w:p>
        </w:tc>
        <w:tc>
          <w:tcPr>
            <w:tcW w:w="2246" w:type="dxa"/>
            <w:tcBorders>
              <w:top w:val="single" w:sz="6" w:space="0" w:color="auto"/>
              <w:bottom w:val="single" w:sz="6" w:space="0" w:color="auto"/>
            </w:tcBorders>
            <w:tcPrChange w:id="1291" w:author="Author">
              <w:tcPr>
                <w:tcW w:w="2514" w:type="dxa"/>
                <w:tcBorders>
                  <w:top w:val="single" w:sz="6" w:space="0" w:color="auto"/>
                  <w:bottom w:val="single" w:sz="6" w:space="0" w:color="auto"/>
                </w:tcBorders>
              </w:tcPr>
            </w:tcPrChange>
          </w:tcPr>
          <w:p w14:paraId="5C1CE9ED" w14:textId="79A8CF93" w:rsidR="003B2019" w:rsidRDefault="003B2019" w:rsidP="00E23AA6">
            <w:pPr>
              <w:pStyle w:val="TableBodyText"/>
              <w:rPr>
                <w:rFonts w:cstheme="majorBidi"/>
                <w:b/>
                <w:bCs/>
                <w:szCs w:val="32"/>
              </w:rPr>
            </w:pPr>
            <w:r w:rsidRPr="009C2FE1">
              <w:t>Undulator z position tolerance (rms)</w:t>
            </w:r>
          </w:p>
        </w:tc>
        <w:tc>
          <w:tcPr>
            <w:tcW w:w="1209" w:type="dxa"/>
            <w:tcBorders>
              <w:top w:val="single" w:sz="6" w:space="0" w:color="auto"/>
              <w:bottom w:val="single" w:sz="6" w:space="0" w:color="auto"/>
            </w:tcBorders>
            <w:tcPrChange w:id="1292" w:author="Author">
              <w:tcPr>
                <w:tcW w:w="1219" w:type="dxa"/>
                <w:tcBorders>
                  <w:top w:val="single" w:sz="6" w:space="0" w:color="auto"/>
                  <w:bottom w:val="single" w:sz="6" w:space="0" w:color="auto"/>
                </w:tcBorders>
              </w:tcPr>
            </w:tcPrChange>
          </w:tcPr>
          <w:p w14:paraId="5C470555" w14:textId="77777777" w:rsidR="003B2019" w:rsidRPr="009C2FE1" w:rsidRDefault="003B2019" w:rsidP="00E23AA6">
            <w:pPr>
              <w:pStyle w:val="TableBodyText"/>
              <w:jc w:val="center"/>
            </w:pPr>
            <w:r>
              <w:t>1.0</w:t>
            </w:r>
          </w:p>
        </w:tc>
        <w:tc>
          <w:tcPr>
            <w:tcW w:w="1084" w:type="dxa"/>
            <w:tcBorders>
              <w:top w:val="single" w:sz="6" w:space="0" w:color="auto"/>
              <w:bottom w:val="single" w:sz="6" w:space="0" w:color="auto"/>
            </w:tcBorders>
            <w:tcPrChange w:id="1293" w:author="Author">
              <w:tcPr>
                <w:tcW w:w="1219" w:type="dxa"/>
                <w:tcBorders>
                  <w:top w:val="single" w:sz="6" w:space="0" w:color="auto"/>
                  <w:bottom w:val="single" w:sz="6" w:space="0" w:color="auto"/>
                </w:tcBorders>
              </w:tcPr>
            </w:tcPrChange>
          </w:tcPr>
          <w:p w14:paraId="2BA47EB9" w14:textId="77777777" w:rsidR="003B2019" w:rsidRDefault="003B2019" w:rsidP="00E23AA6">
            <w:pPr>
              <w:pStyle w:val="TableBodyText"/>
              <w:jc w:val="center"/>
              <w:rPr>
                <w:rFonts w:cstheme="majorBidi"/>
                <w:b/>
                <w:bCs/>
                <w:szCs w:val="32"/>
              </w:rPr>
            </w:pPr>
            <w:r w:rsidRPr="009C2FE1">
              <w:t>1.</w:t>
            </w:r>
            <w:r>
              <w:t>0</w:t>
            </w:r>
          </w:p>
        </w:tc>
        <w:tc>
          <w:tcPr>
            <w:tcW w:w="1060" w:type="dxa"/>
            <w:tcBorders>
              <w:top w:val="single" w:sz="6" w:space="0" w:color="auto"/>
              <w:bottom w:val="single" w:sz="6" w:space="0" w:color="auto"/>
            </w:tcBorders>
            <w:tcPrChange w:id="1294" w:author="Author">
              <w:tcPr>
                <w:tcW w:w="1180" w:type="dxa"/>
                <w:tcBorders>
                  <w:top w:val="single" w:sz="6" w:space="0" w:color="auto"/>
                  <w:bottom w:val="single" w:sz="6" w:space="0" w:color="auto"/>
                </w:tcBorders>
              </w:tcPr>
            </w:tcPrChange>
          </w:tcPr>
          <w:p w14:paraId="609E47D0" w14:textId="77777777" w:rsidR="003B2019" w:rsidRDefault="003B2019" w:rsidP="00E23AA6">
            <w:pPr>
              <w:pStyle w:val="TableBodyText"/>
              <w:jc w:val="center"/>
              <w:rPr>
                <w:rFonts w:cstheme="majorBidi"/>
                <w:b/>
                <w:bCs/>
                <w:szCs w:val="32"/>
              </w:rPr>
            </w:pPr>
            <w:r>
              <w:t>0.3</w:t>
            </w:r>
          </w:p>
        </w:tc>
        <w:tc>
          <w:tcPr>
            <w:tcW w:w="666" w:type="dxa"/>
            <w:tcBorders>
              <w:top w:val="single" w:sz="6" w:space="0" w:color="auto"/>
              <w:bottom w:val="single" w:sz="6" w:space="0" w:color="auto"/>
            </w:tcBorders>
            <w:tcPrChange w:id="1295" w:author="Author">
              <w:tcPr>
                <w:tcW w:w="703" w:type="dxa"/>
                <w:tcBorders>
                  <w:top w:val="single" w:sz="6" w:space="0" w:color="auto"/>
                  <w:bottom w:val="single" w:sz="6" w:space="0" w:color="auto"/>
                </w:tcBorders>
              </w:tcPr>
            </w:tcPrChange>
          </w:tcPr>
          <w:p w14:paraId="3335D0C7" w14:textId="77777777" w:rsidR="003B2019" w:rsidRDefault="003B2019" w:rsidP="00E23AA6">
            <w:pPr>
              <w:pStyle w:val="TableBodyText"/>
              <w:rPr>
                <w:rFonts w:cstheme="majorBidi"/>
                <w:b/>
                <w:bCs/>
                <w:szCs w:val="32"/>
              </w:rPr>
            </w:pPr>
            <w:r w:rsidRPr="009C2FE1">
              <w:t>mm</w:t>
            </w:r>
          </w:p>
        </w:tc>
        <w:tc>
          <w:tcPr>
            <w:tcW w:w="927" w:type="dxa"/>
            <w:tcBorders>
              <w:top w:val="single" w:sz="6" w:space="0" w:color="auto"/>
              <w:bottom w:val="single" w:sz="6" w:space="0" w:color="auto"/>
            </w:tcBorders>
            <w:tcPrChange w:id="1296" w:author="Author">
              <w:tcPr>
                <w:tcW w:w="616" w:type="dxa"/>
                <w:tcBorders>
                  <w:top w:val="single" w:sz="6" w:space="0" w:color="auto"/>
                  <w:bottom w:val="single" w:sz="6" w:space="0" w:color="auto"/>
                </w:tcBorders>
              </w:tcPr>
            </w:tcPrChange>
          </w:tcPr>
          <w:p w14:paraId="45E9A0F1" w14:textId="2288F2F1" w:rsidR="003B2019" w:rsidRPr="009C2FE1" w:rsidRDefault="00944F75" w:rsidP="00E23AA6">
            <w:pPr>
              <w:pStyle w:val="TableBodyText"/>
              <w:rPr>
                <w:ins w:id="1297" w:author="Author"/>
              </w:rPr>
            </w:pPr>
            <w:ins w:id="1298" w:author="Author">
              <w:r>
                <w:t>Inspection</w:t>
              </w:r>
            </w:ins>
          </w:p>
        </w:tc>
        <w:tc>
          <w:tcPr>
            <w:tcW w:w="1439" w:type="dxa"/>
            <w:tcBorders>
              <w:top w:val="single" w:sz="6" w:space="0" w:color="auto"/>
              <w:bottom w:val="single" w:sz="6" w:space="0" w:color="auto"/>
            </w:tcBorders>
            <w:tcPrChange w:id="1299" w:author="Author">
              <w:tcPr>
                <w:tcW w:w="616" w:type="dxa"/>
                <w:tcBorders>
                  <w:top w:val="single" w:sz="6" w:space="0" w:color="auto"/>
                  <w:bottom w:val="single" w:sz="6" w:space="0" w:color="auto"/>
                </w:tcBorders>
              </w:tcPr>
            </w:tcPrChange>
          </w:tcPr>
          <w:p w14:paraId="470DA6B4" w14:textId="388D3F1B" w:rsidR="003B2019" w:rsidRPr="009C2FE1" w:rsidRDefault="000D4A12" w:rsidP="00E23AA6">
            <w:pPr>
              <w:pStyle w:val="TableBodyText"/>
              <w:rPr>
                <w:ins w:id="1300" w:author="Author"/>
              </w:rPr>
            </w:pPr>
            <w:ins w:id="1301" w:author="Author">
              <w:r>
                <w:t>PR.######</w:t>
              </w:r>
            </w:ins>
          </w:p>
        </w:tc>
      </w:tr>
    </w:tbl>
    <w:p w14:paraId="54765D6D" w14:textId="19FAF110" w:rsidR="00E90D18" w:rsidDel="00C24E3D" w:rsidRDefault="00E90D18">
      <w:pPr>
        <w:pStyle w:val="MainText"/>
        <w:ind w:firstLine="0"/>
        <w:rPr>
          <w:del w:id="1302" w:author="Author"/>
        </w:rPr>
        <w:pPrChange w:id="1303" w:author="Author">
          <w:pPr>
            <w:pStyle w:val="MainText"/>
          </w:pPr>
        </w:pPrChange>
      </w:pPr>
      <w:bookmarkStart w:id="1304" w:name="_Toc46156464"/>
    </w:p>
    <w:p w14:paraId="6D2A4A32" w14:textId="4E84B73C" w:rsidR="00474B20" w:rsidRPr="0023345C" w:rsidRDefault="00474B20" w:rsidP="0026108B">
      <w:pPr>
        <w:pStyle w:val="Heading1"/>
      </w:pPr>
      <w:r>
        <w:t>Electron beam based heating of undulator components</w:t>
      </w:r>
      <w:bookmarkEnd w:id="1304"/>
    </w:p>
    <w:p w14:paraId="0A6D56A1" w14:textId="77777777" w:rsidR="00474B20" w:rsidRPr="00032D7A" w:rsidRDefault="00474B20">
      <w:pPr>
        <w:pStyle w:val="HDR2Text"/>
        <w:spacing w:line="276" w:lineRule="auto"/>
        <w:ind w:left="0"/>
        <w:jc w:val="both"/>
        <w:pPrChange w:id="1305" w:author="Author">
          <w:pPr>
            <w:pStyle w:val="HDR2Text"/>
            <w:spacing w:line="276" w:lineRule="auto"/>
            <w:ind w:left="0"/>
          </w:pPr>
        </w:pPrChange>
      </w:pPr>
      <w:r w:rsidRPr="00032D7A">
        <w:t xml:space="preserve">The undulator system is sensitive to heating, due to the tight tolerance on </w:t>
      </w:r>
      <m:oMath>
        <m:r>
          <w:rPr>
            <w:rFonts w:ascii="Cambria Math" w:hAnsi="Cambria Math"/>
          </w:rPr>
          <m:t>K</m:t>
        </m:r>
      </m:oMath>
      <w:r w:rsidRPr="00032D7A">
        <w:t xml:space="preserve"> variation and quadrupole positions. In this section we calculate the heat terms driven by the electron beam. Other heat sources (e.g. from motors) are not assessed here. We consider two primary contributions: firstly, the incoherent synchrotron radiation produced by bending a relativistic electron beam; and secondly, heating from the resistive wall wakefield.</w:t>
      </w:r>
    </w:p>
    <w:p w14:paraId="1FA118B6" w14:textId="77777777" w:rsidR="00474B20" w:rsidRPr="00032D7A" w:rsidRDefault="00474B20">
      <w:pPr>
        <w:pStyle w:val="HDR2Text"/>
        <w:spacing w:line="276" w:lineRule="auto"/>
        <w:ind w:left="0"/>
        <w:jc w:val="both"/>
        <w:pPrChange w:id="1306" w:author="Author">
          <w:pPr>
            <w:pStyle w:val="HDR2Text"/>
            <w:spacing w:line="276" w:lineRule="auto"/>
            <w:ind w:left="0"/>
          </w:pPr>
        </w:pPrChange>
      </w:pPr>
      <w:r w:rsidRPr="00032D7A">
        <w:t xml:space="preserve">Spontaneous (incoherent) radiation is produced by bending individual electrons, irrespective of the collective FEL instability. It is broadband and highly divergent. The total intensity per bunch can be calculated from the electron beam energy, </w:t>
      </w:r>
      <m:oMath>
        <m:r>
          <w:rPr>
            <w:rFonts w:ascii="Cambria Math" w:hAnsi="Cambria Math"/>
          </w:rPr>
          <m:t>E</m:t>
        </m:r>
      </m:oMath>
      <w:r w:rsidRPr="00032D7A">
        <w:t xml:space="preserve">, electron bunch charge, </w:t>
      </w:r>
      <m:oMath>
        <m:r>
          <w:rPr>
            <w:rFonts w:ascii="Cambria Math" w:hAnsi="Cambria Math"/>
          </w:rPr>
          <m:t>Q</m:t>
        </m:r>
      </m:oMath>
      <w:r w:rsidRPr="00032D7A">
        <w:t xml:space="preserve">, effective magnetic undulator field, </w:t>
      </w:r>
      <m:oMath>
        <m:sSub>
          <m:sSubPr>
            <m:ctrlPr>
              <w:rPr>
                <w:rFonts w:ascii="Cambria Math" w:hAnsi="Cambria Math"/>
              </w:rPr>
            </m:ctrlPr>
          </m:sSubPr>
          <m:e>
            <m:r>
              <w:rPr>
                <w:rFonts w:ascii="Cambria Math" w:hAnsi="Cambria Math"/>
              </w:rPr>
              <m:t>B</m:t>
            </m:r>
          </m:e>
          <m:sub>
            <m:r>
              <w:rPr>
                <w:rFonts w:ascii="Cambria Math" w:hAnsi="Cambria Math"/>
              </w:rPr>
              <m:t>u</m:t>
            </m:r>
          </m:sub>
        </m:sSub>
      </m:oMath>
      <w:r w:rsidRPr="00032D7A">
        <w:t xml:space="preserve">, and undulator length, </w:t>
      </w:r>
      <m:oMath>
        <m:sSub>
          <m:sSubPr>
            <m:ctrlPr>
              <w:rPr>
                <w:rFonts w:ascii="Cambria Math" w:hAnsi="Cambria Math"/>
              </w:rPr>
            </m:ctrlPr>
          </m:sSubPr>
          <m:e>
            <m:r>
              <w:rPr>
                <w:rFonts w:ascii="Cambria Math" w:hAnsi="Cambria Math"/>
              </w:rPr>
              <m:t>L</m:t>
            </m:r>
          </m:e>
          <m:sub>
            <m:r>
              <w:rPr>
                <w:rFonts w:ascii="Cambria Math" w:hAnsi="Cambria Math"/>
              </w:rPr>
              <m:t>u</m:t>
            </m:r>
          </m:sub>
        </m:sSub>
      </m:oMath>
      <w:r w:rsidRPr="00032D7A">
        <w:t>. The total spontaneous energy per bunch, integrated over all wavelengths and angles, becomes:</w:t>
      </w:r>
    </w:p>
    <w:tbl>
      <w:tblPr>
        <w:tblW w:w="3795" w:type="pct"/>
        <w:tblInd w:w="2430" w:type="dxa"/>
        <w:tblCellMar>
          <w:top w:w="40" w:type="dxa"/>
          <w:left w:w="0" w:type="dxa"/>
          <w:bottom w:w="40" w:type="dxa"/>
          <w:right w:w="0" w:type="dxa"/>
        </w:tblCellMar>
        <w:tblLook w:val="0600" w:firstRow="0" w:lastRow="0" w:firstColumn="0" w:lastColumn="0" w:noHBand="1" w:noVBand="1"/>
      </w:tblPr>
      <w:tblGrid>
        <w:gridCol w:w="5580"/>
        <w:gridCol w:w="2071"/>
      </w:tblGrid>
      <w:tr w:rsidR="00474B20" w14:paraId="55C4BFAD" w14:textId="77777777" w:rsidTr="00E23AA6">
        <w:trPr>
          <w:trHeight w:val="720"/>
        </w:trPr>
        <w:tc>
          <w:tcPr>
            <w:tcW w:w="5579" w:type="dxa"/>
            <w:shd w:val="clear" w:color="auto" w:fill="auto"/>
            <w:vAlign w:val="center"/>
          </w:tcPr>
          <w:p w14:paraId="023DB6C4" w14:textId="77777777" w:rsidR="00474B20" w:rsidRPr="00DE0BD2" w:rsidRDefault="000C21BA" w:rsidP="00E23AA6">
            <w:pPr>
              <w:pStyle w:val="HDR2Text"/>
              <w:rPr>
                <w:lang w:val="de-DE"/>
              </w:rPr>
            </w:pPr>
            <m:oMathPara>
              <m:oMath>
                <m:sSub>
                  <m:sSubPr>
                    <m:ctrlPr>
                      <w:rPr>
                        <w:rFonts w:ascii="Cambria Math" w:hAnsi="Cambria Math"/>
                        <w:i/>
                      </w:rPr>
                    </m:ctrlPr>
                  </m:sSubPr>
                  <m:e>
                    <m:r>
                      <w:rPr>
                        <w:rFonts w:ascii="Cambria Math" w:hAnsi="Cambria Math"/>
                      </w:rPr>
                      <m:t>E</m:t>
                    </m:r>
                  </m:e>
                  <m:sub>
                    <m:r>
                      <w:rPr>
                        <w:rFonts w:ascii="Cambria Math" w:hAnsi="Cambria Math"/>
                      </w:rPr>
                      <m:t>spont</m:t>
                    </m:r>
                  </m:sub>
                </m:sSub>
                <m:r>
                  <w:rPr>
                    <w:rFonts w:ascii="Cambria Math" w:hAnsi="Cambria Math"/>
                    <w:lang w:val="de-DE"/>
                  </w:rPr>
                  <m:t>=</m:t>
                </m:r>
                <m:r>
                  <m:rPr>
                    <m:nor/>
                  </m:rPr>
                  <w:rPr>
                    <w:rFonts w:ascii="Cambria Math" w:hAnsi="Cambria Math"/>
                    <w:lang w:val="de-DE"/>
                  </w:rPr>
                  <m:t>633</m:t>
                </m:r>
                <m:f>
                  <m:fPr>
                    <m:ctrlPr>
                      <w:rPr>
                        <w:rFonts w:ascii="Cambria Math" w:hAnsi="Cambria Math"/>
                        <w:i/>
                      </w:rPr>
                    </m:ctrlPr>
                  </m:fPr>
                  <m:num>
                    <m:r>
                      <m:rPr>
                        <m:nor/>
                      </m:rPr>
                      <w:rPr>
                        <w:rFonts w:ascii="Cambria Math" w:hAnsi="Cambria Math"/>
                        <w:lang w:val="de-DE"/>
                      </w:rPr>
                      <m:t>J</m:t>
                    </m:r>
                  </m:num>
                  <m:den>
                    <m:sSup>
                      <m:sSupPr>
                        <m:ctrlPr>
                          <w:rPr>
                            <w:rFonts w:ascii="Cambria Math" w:hAnsi="Cambria Math"/>
                            <w:lang w:val="de-DE"/>
                          </w:rPr>
                        </m:ctrlPr>
                      </m:sSupPr>
                      <m:e>
                        <m:r>
                          <m:rPr>
                            <m:nor/>
                          </m:rPr>
                          <w:rPr>
                            <w:rFonts w:ascii="Cambria Math" w:hAnsi="Cambria Math"/>
                            <w:lang w:val="de-DE"/>
                          </w:rPr>
                          <m:t>GeV</m:t>
                        </m:r>
                      </m:e>
                      <m:sup>
                        <m:r>
                          <m:rPr>
                            <m:sty m:val="p"/>
                          </m:rPr>
                          <w:rPr>
                            <w:rFonts w:ascii="Cambria Math" w:hAnsi="Cambria Math"/>
                            <w:lang w:val="de-DE"/>
                          </w:rPr>
                          <m:t>2</m:t>
                        </m:r>
                      </m:sup>
                    </m:sSup>
                    <m:r>
                      <m:rPr>
                        <m:nor/>
                      </m:rPr>
                      <w:rPr>
                        <w:rFonts w:ascii="Cambria Math" w:hAnsi="Cambria Math"/>
                        <w:lang w:val="de-DE"/>
                      </w:rPr>
                      <m:t xml:space="preserve"> </m:t>
                    </m:r>
                    <m:sSup>
                      <m:sSupPr>
                        <m:ctrlPr>
                          <w:rPr>
                            <w:rFonts w:ascii="Cambria Math" w:hAnsi="Cambria Math"/>
                            <w:lang w:val="de-DE"/>
                          </w:rPr>
                        </m:ctrlPr>
                      </m:sSupPr>
                      <m:e>
                        <m:r>
                          <m:rPr>
                            <m:nor/>
                          </m:rPr>
                          <w:rPr>
                            <w:rFonts w:ascii="Cambria Math" w:hAnsi="Cambria Math"/>
                            <w:lang w:val="de-DE"/>
                          </w:rPr>
                          <m:t>T</m:t>
                        </m:r>
                      </m:e>
                      <m:sup>
                        <m:r>
                          <m:rPr>
                            <m:sty m:val="p"/>
                          </m:rPr>
                          <w:rPr>
                            <w:rFonts w:ascii="Cambria Math" w:hAnsi="Cambria Math"/>
                            <w:lang w:val="de-DE"/>
                          </w:rPr>
                          <m:t>2</m:t>
                        </m:r>
                      </m:sup>
                    </m:sSup>
                    <m:r>
                      <m:rPr>
                        <m:nor/>
                      </m:rPr>
                      <w:rPr>
                        <w:rFonts w:ascii="Cambria Math" w:hAnsi="Cambria Math"/>
                        <w:lang w:val="de-DE"/>
                      </w:rPr>
                      <m:t xml:space="preserve"> m C </m:t>
                    </m:r>
                  </m:den>
                </m:f>
                <m:r>
                  <w:rPr>
                    <w:rFonts w:ascii="Cambria Math" w:hAnsi="Cambria Math"/>
                    <w:lang w:val="de-DE"/>
                  </w:rPr>
                  <m:t xml:space="preserve"> </m:t>
                </m:r>
                <m:sSup>
                  <m:sSupPr>
                    <m:ctrlPr>
                      <w:rPr>
                        <w:rFonts w:ascii="Cambria Math" w:hAnsi="Cambria Math"/>
                        <w:i/>
                      </w:rPr>
                    </m:ctrlPr>
                  </m:sSupPr>
                  <m:e>
                    <m:r>
                      <w:rPr>
                        <w:rFonts w:ascii="Cambria Math" w:hAnsi="Cambria Math"/>
                      </w:rPr>
                      <m:t>E</m:t>
                    </m:r>
                  </m:e>
                  <m:sup>
                    <m:r>
                      <w:rPr>
                        <w:rFonts w:ascii="Cambria Math" w:hAnsi="Cambria Math"/>
                        <w:lang w:val="de-DE"/>
                      </w:rPr>
                      <m:t>2</m:t>
                    </m:r>
                  </m:sup>
                </m:sSup>
                <m:r>
                  <w:rPr>
                    <w:rFonts w:ascii="Cambria Math" w:hAnsi="Cambria Math"/>
                    <w:lang w:val="de-DE"/>
                  </w:rPr>
                  <m:t xml:space="preserve"> </m:t>
                </m:r>
                <m:sSubSup>
                  <m:sSubSupPr>
                    <m:ctrlPr>
                      <w:rPr>
                        <w:rFonts w:ascii="Cambria Math" w:hAnsi="Cambria Math"/>
                        <w:i/>
                      </w:rPr>
                    </m:ctrlPr>
                  </m:sSubSupPr>
                  <m:e>
                    <m:r>
                      <w:rPr>
                        <w:rFonts w:ascii="Cambria Math" w:hAnsi="Cambria Math"/>
                      </w:rPr>
                      <m:t>B</m:t>
                    </m:r>
                  </m:e>
                  <m:sub>
                    <m:r>
                      <w:rPr>
                        <w:rFonts w:ascii="Cambria Math" w:hAnsi="Cambria Math"/>
                      </w:rPr>
                      <m:t>u</m:t>
                    </m:r>
                  </m:sub>
                  <m:sup>
                    <m:r>
                      <w:rPr>
                        <w:rFonts w:ascii="Cambria Math" w:hAnsi="Cambria Math"/>
                        <w:lang w:val="de-DE"/>
                      </w:rPr>
                      <m:t>2</m:t>
                    </m:r>
                  </m:sup>
                </m:sSubSup>
                <m:r>
                  <w:rPr>
                    <w:rFonts w:ascii="Cambria Math" w:hAnsi="Cambria Math"/>
                    <w:lang w:val="de-DE"/>
                  </w:rPr>
                  <m:t xml:space="preserve"> </m:t>
                </m:r>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lang w:val="de-DE"/>
                  </w:rPr>
                  <m:t xml:space="preserve"> </m:t>
                </m:r>
                <m:r>
                  <w:rPr>
                    <w:rFonts w:ascii="Cambria Math" w:hAnsi="Cambria Math"/>
                  </w:rPr>
                  <m:t>Q</m:t>
                </m:r>
              </m:oMath>
            </m:oMathPara>
          </w:p>
        </w:tc>
        <w:tc>
          <w:tcPr>
            <w:tcW w:w="2071" w:type="dxa"/>
            <w:shd w:val="clear" w:color="auto" w:fill="auto"/>
            <w:vAlign w:val="center"/>
          </w:tcPr>
          <w:p w14:paraId="14993CF8" w14:textId="77777777" w:rsidR="00474B20" w:rsidRPr="00B03697" w:rsidRDefault="00474B20" w:rsidP="00E23AA6">
            <w:pPr>
              <w:pStyle w:val="HDR2Text"/>
              <w:rPr>
                <w:rFonts w:ascii="Cambria Math" w:hAnsi="Cambria Math"/>
                <w:b/>
              </w:rPr>
            </w:pPr>
          </w:p>
        </w:tc>
      </w:tr>
    </w:tbl>
    <w:p w14:paraId="77FA288F" w14:textId="0A2D2C6E" w:rsidR="00474B20" w:rsidRPr="00032D7A" w:rsidRDefault="00474B20">
      <w:pPr>
        <w:pStyle w:val="HDR2Text"/>
        <w:spacing w:line="276" w:lineRule="auto"/>
        <w:ind w:left="0"/>
        <w:jc w:val="both"/>
        <w:pPrChange w:id="1307" w:author="Author">
          <w:pPr>
            <w:pStyle w:val="HDR2Text"/>
            <w:spacing w:line="276" w:lineRule="auto"/>
            <w:ind w:left="0"/>
          </w:pPr>
        </w:pPrChange>
      </w:pPr>
      <w:bookmarkStart w:id="1308" w:name="_Ref436733365"/>
      <w:r w:rsidRPr="00032D7A">
        <w:t xml:space="preserve">This formula is evaluated in </w:t>
      </w:r>
      <w:r w:rsidRPr="00032D7A">
        <w:fldChar w:fldCharType="begin"/>
      </w:r>
      <w:r w:rsidRPr="00032D7A">
        <w:instrText xml:space="preserve"> REF _Ref45107175 \h  \* MERGEFORMAT </w:instrText>
      </w:r>
      <w:r w:rsidRPr="00032D7A">
        <w:fldChar w:fldCharType="end"/>
      </w:r>
      <w:r w:rsidR="0026108B">
        <w:t>Table 9</w:t>
      </w:r>
      <w:r w:rsidRPr="00032D7A">
        <w:t xml:space="preserve"> for the minimum undulator gap (leading to the largest power). This spontaneous radiation will be absorbed by the undulator beam pipe, and must be dissipated to prevent components from overheating. Calculation </w:t>
      </w:r>
      <w:r w:rsidR="0026108B">
        <w:t>(see Ref. [7])</w:t>
      </w:r>
      <w:r w:rsidRPr="00032D7A">
        <w:t xml:space="preserve"> of the radiation profile shows that, for the LCLS-II-HE system at minimum gap, the spontaneous radiation has a far-field divergence of </w:t>
      </w:r>
      <m:oMath>
        <m:r>
          <m:rPr>
            <m:sty m:val="p"/>
          </m:rPr>
          <w:rPr>
            <w:rFonts w:ascii="Cambria Math" w:hAnsi="Cambria Math"/>
          </w:rPr>
          <m:t>500 μrad x 50 μrad</m:t>
        </m:r>
      </m:oMath>
      <w:r w:rsidRPr="00032D7A">
        <w:t xml:space="preserve"> (the divergence is larger in the </w:t>
      </w:r>
      <w:r w:rsidR="00BE5EAE" w:rsidRPr="00032D7A">
        <w:t>horizontal</w:t>
      </w:r>
      <w:r w:rsidRPr="00032D7A">
        <w:t xml:space="preserve">, bending, plane). Consequently about 30% of the spontaneous radiation will be absorbed by the racetrack undulator pipe and the remainder will hit the </w:t>
      </w:r>
      <w:r w:rsidR="00BE5EAE" w:rsidRPr="00032D7A">
        <w:t>aperture</w:t>
      </w:r>
      <w:r w:rsidRPr="00032D7A">
        <w:t xml:space="preserve"> of the beampipe running through the quadrupole and RFBPM.</w:t>
      </w:r>
    </w:p>
    <w:p w14:paraId="52F2F88C" w14:textId="2ADB0948" w:rsidR="00474B20" w:rsidRPr="00350ABE" w:rsidRDefault="00474B20">
      <w:pPr>
        <w:pStyle w:val="HDR2Text"/>
        <w:spacing w:line="276" w:lineRule="auto"/>
        <w:ind w:left="0"/>
        <w:jc w:val="both"/>
        <w:pPrChange w:id="1309" w:author="Author">
          <w:pPr>
            <w:pStyle w:val="HDR2Text"/>
            <w:spacing w:line="276" w:lineRule="auto"/>
            <w:ind w:left="0"/>
          </w:pPr>
        </w:pPrChange>
      </w:pPr>
      <w:r w:rsidRPr="00350ABE">
        <w:t>In addition to heating from synchrotron radiation, there will be heating due to wakefields in the undulator system. Studies for LCLS-II</w:t>
      </w:r>
      <w:r w:rsidR="009D4047">
        <w:t>, Ref. [8],</w:t>
      </w:r>
      <w:r w:rsidRPr="00350ABE">
        <w:t xml:space="preserve"> </w:t>
      </w:r>
      <w:del w:id="1310" w:author="Author">
        <w:r w:rsidRPr="00350ABE" w:rsidDel="00BE1071">
          <w:delText xml:space="preserve"> </w:delText>
        </w:r>
      </w:del>
      <w:r w:rsidRPr="00350ABE">
        <w:t>showed that for the specified (</w:t>
      </w:r>
      <w:r w:rsidR="00531845" w:rsidRPr="00FA3580">
        <w:rPr>
          <w:rPrChange w:id="1311" w:author="Author">
            <w:rPr>
              <w:highlight w:val="yellow"/>
            </w:rPr>
          </w:rPrChange>
        </w:rPr>
        <w:t xml:space="preserve">Table </w:t>
      </w:r>
      <w:ins w:id="1312" w:author="Author">
        <w:r w:rsidR="00BE1071" w:rsidRPr="00FA3580">
          <w:rPr>
            <w:rPrChange w:id="1313" w:author="Author">
              <w:rPr>
                <w:highlight w:val="yellow"/>
              </w:rPr>
            </w:rPrChange>
          </w:rPr>
          <w:t>14</w:t>
        </w:r>
      </w:ins>
      <w:del w:id="1314" w:author="Author">
        <w:r w:rsidR="00531845" w:rsidRPr="00FA3580" w:rsidDel="00BE1071">
          <w:rPr>
            <w:rPrChange w:id="1315" w:author="Author">
              <w:rPr>
                <w:highlight w:val="yellow"/>
              </w:rPr>
            </w:rPrChange>
          </w:rPr>
          <w:delText>??</w:delText>
        </w:r>
      </w:del>
      <w:r w:rsidRPr="00FA3580">
        <w:rPr>
          <w:rPrChange w:id="1316" w:author="Author">
            <w:rPr>
              <w:highlight w:val="yellow"/>
            </w:rPr>
          </w:rPrChange>
        </w:rPr>
        <w:t>)</w:t>
      </w:r>
      <w:r w:rsidRPr="00350ABE">
        <w:t xml:space="preserve"> vacuum chamber roughness</w:t>
      </w:r>
      <w:r>
        <w:t>,</w:t>
      </w:r>
      <w:r w:rsidRPr="00350ABE">
        <w:t xml:space="preserve"> the wakefield is dominated by the resistive wall contribution. For a round chamber of radius </w:t>
      </w:r>
      <m:oMath>
        <m:r>
          <w:rPr>
            <w:rFonts w:ascii="Cambria Math" w:hAnsi="Cambria Math"/>
          </w:rPr>
          <m:t>a</m:t>
        </m:r>
      </m:oMath>
      <w:r w:rsidRPr="00350ABE">
        <w:t xml:space="preserve"> this impediance is given by:</w:t>
      </w:r>
    </w:p>
    <w:p w14:paraId="4E3603C7" w14:textId="77777777" w:rsidR="00474B20" w:rsidRPr="003B51F0" w:rsidRDefault="00474B20">
      <w:pPr>
        <w:pStyle w:val="HDR2Text"/>
        <w:jc w:val="both"/>
        <w:rPr>
          <w:rFonts w:eastAsiaTheme="minorEastAsia"/>
        </w:rPr>
        <w:pPrChange w:id="1317" w:author="Author">
          <w:pPr>
            <w:pStyle w:val="HDR2Text"/>
          </w:pPr>
        </w:pPrChange>
      </w:pPr>
      <m:oMathPara>
        <m:oMath>
          <m:r>
            <w:rPr>
              <w:rFonts w:ascii="Cambria Math" w:eastAsiaTheme="minorEastAsia" w:hAnsi="Cambria Math"/>
            </w:rPr>
            <m:t>Z=</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num>
            <m:den>
              <m:r>
                <w:rPr>
                  <w:rFonts w:ascii="Cambria Math" w:eastAsiaTheme="minorEastAsia" w:hAnsi="Cambria Math"/>
                </w:rPr>
                <m:t>2πa</m:t>
              </m:r>
            </m:den>
          </m:f>
          <m:sSup>
            <m:sSupPr>
              <m:ctrlPr>
                <w:rPr>
                  <w:rFonts w:ascii="Cambria Math" w:eastAsiaTheme="minorEastAsia" w:hAnsi="Cambria Math"/>
                  <w:i/>
                </w:rPr>
              </m:ctrlPr>
            </m:sSupPr>
            <m:e>
              <m:d>
                <m:dPr>
                  <m:ctrlPr>
                    <w:rPr>
                      <w:rFonts w:ascii="Cambria Math" w:eastAsiaTheme="minorEastAsia" w:hAnsi="Cambria Math"/>
                      <w:i/>
                    </w:rPr>
                  </m:ctrlPr>
                </m:dPr>
                <m:e>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ac</m:t>
                              </m:r>
                            </m:sub>
                          </m:sSub>
                          <m:r>
                            <w:rPr>
                              <w:rFonts w:ascii="Cambria Math" w:eastAsiaTheme="minorEastAsia" w:hAnsi="Cambria Math"/>
                            </w:rPr>
                            <m:t xml:space="preserve"> </m:t>
                          </m:r>
                        </m:num>
                        <m:den>
                          <m:r>
                            <w:rPr>
                              <w:rFonts w:ascii="Cambria Math" w:eastAsiaTheme="minorEastAsia" w:hAnsi="Cambria Math"/>
                            </w:rPr>
                            <m:t>|k|</m:t>
                          </m:r>
                        </m:den>
                      </m:f>
                    </m:e>
                  </m:ra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i+</m:t>
                          </m:r>
                          <m:r>
                            <m:rPr>
                              <m:sty m:val="p"/>
                            </m:rPr>
                            <w:rPr>
                              <w:rFonts w:ascii="Cambria Math" w:eastAsiaTheme="minorEastAsia" w:hAnsi="Cambria Math"/>
                            </w:rPr>
                            <m:t>sign</m:t>
                          </m:r>
                          <m:d>
                            <m:dPr>
                              <m:ctrlPr>
                                <w:rPr>
                                  <w:rFonts w:ascii="Cambria Math" w:eastAsiaTheme="minorEastAsia" w:hAnsi="Cambria Math"/>
                                  <w:i/>
                                </w:rPr>
                              </m:ctrlPr>
                            </m:dPr>
                            <m:e>
                              <m:r>
                                <w:rPr>
                                  <w:rFonts w:ascii="Cambria Math" w:eastAsiaTheme="minorEastAsia" w:hAnsi="Cambria Math"/>
                                </w:rPr>
                                <m:t>k</m:t>
                              </m:r>
                            </m:e>
                          </m:d>
                        </m:num>
                        <m:den>
                          <m:r>
                            <w:rPr>
                              <w:rFonts w:ascii="Cambria Math" w:eastAsiaTheme="minorEastAsia" w:hAnsi="Cambria Math"/>
                            </w:rPr>
                            <m:t>k</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ika</m:t>
                      </m:r>
                    </m:num>
                    <m:den>
                      <m:r>
                        <w:rPr>
                          <w:rFonts w:ascii="Cambria Math" w:eastAsiaTheme="minorEastAsia" w:hAnsi="Cambria Math"/>
                        </w:rPr>
                        <m:t>2</m:t>
                      </m:r>
                    </m:den>
                  </m:f>
                </m:e>
              </m:d>
            </m:e>
            <m:sup>
              <m:r>
                <w:rPr>
                  <w:rFonts w:ascii="Cambria Math" w:eastAsiaTheme="minorEastAsia" w:hAnsi="Cambria Math"/>
                </w:rPr>
                <m:t>-1</m:t>
              </m:r>
            </m:sup>
          </m:sSup>
        </m:oMath>
      </m:oMathPara>
    </w:p>
    <w:p w14:paraId="093BB8DF" w14:textId="7A396B9A" w:rsidR="00474B20" w:rsidRDefault="00FA3580">
      <w:pPr>
        <w:pStyle w:val="HDR2Text"/>
        <w:spacing w:line="276" w:lineRule="auto"/>
        <w:ind w:left="0"/>
        <w:jc w:val="both"/>
        <w:pPrChange w:id="1318" w:author="Author">
          <w:pPr>
            <w:pStyle w:val="HDR2Text"/>
            <w:spacing w:line="276" w:lineRule="auto"/>
            <w:ind w:left="0"/>
          </w:pPr>
        </w:pPrChange>
      </w:pPr>
      <w:ins w:id="1319" w:author="Author">
        <w:r>
          <w:rPr>
            <w:rFonts w:eastAsiaTheme="minorEastAsia"/>
          </w:rPr>
          <w:t>w</w:t>
        </w:r>
      </w:ins>
      <w:del w:id="1320" w:author="Author">
        <w:r w:rsidR="00474B20" w:rsidDel="00FA3580">
          <w:rPr>
            <w:rFonts w:eastAsiaTheme="minorEastAsia"/>
          </w:rPr>
          <w:delText>W</w:delText>
        </w:r>
      </w:del>
      <w:r w:rsidR="00474B20">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dc</m:t>
            </m:r>
          </m:sub>
        </m:sSub>
        <m:r>
          <w:rPr>
            <w:rFonts w:ascii="Cambria Math" w:eastAsiaTheme="minorEastAsia" w:hAnsi="Cambria Math"/>
          </w:rPr>
          <m:t>/(1-i k c τ)</m:t>
        </m:r>
      </m:oMath>
      <w:r w:rsidR="00474B20">
        <w:rPr>
          <w:rFonts w:eastAsiaTheme="minorEastAsia"/>
        </w:rPr>
        <w:t xml:space="preserve"> is the Drude model conductivity. For our case we approximate the beampipe as round with radius </w:t>
      </w:r>
      <m:oMath>
        <m:r>
          <w:rPr>
            <w:rFonts w:ascii="Cambria Math" w:eastAsiaTheme="minorEastAsia" w:hAnsi="Cambria Math"/>
          </w:rPr>
          <m:t xml:space="preserve">=2.5 </m:t>
        </m:r>
        <m:r>
          <m:rPr>
            <m:sty m:val="p"/>
          </m:rPr>
          <w:rPr>
            <w:rFonts w:ascii="Cambria Math" w:eastAsiaTheme="minorEastAsia" w:hAnsi="Cambria Math"/>
          </w:rPr>
          <m:t>mm</m:t>
        </m:r>
      </m:oMath>
      <w:r w:rsidR="00474B20">
        <w:rPr>
          <w:rFonts w:eastAsiaTheme="minorEastAsia"/>
        </w:rPr>
        <w:t xml:space="preserve">, and use (for Aluminium)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dc</m:t>
            </m:r>
          </m:sub>
        </m:sSub>
        <m:r>
          <w:rPr>
            <w:rFonts w:ascii="Cambria Math" w:eastAsiaTheme="minorEastAsia" w:hAnsi="Cambria Math"/>
          </w:rPr>
          <m:t>=3.5⋅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f>
          <m:fPr>
            <m:ctrlPr>
              <w:rPr>
                <w:rFonts w:ascii="Cambria Math" w:eastAsiaTheme="minorEastAsia" w:hAnsi="Cambria Math"/>
              </w:rPr>
            </m:ctrlPr>
          </m:fPr>
          <m:num>
            <m:r>
              <w:rPr>
                <w:rFonts w:ascii="Cambria Math" w:eastAsiaTheme="minorEastAsia" w:hAnsi="Cambria Math"/>
              </w:rPr>
              <m:t>1</m:t>
            </m:r>
          </m:num>
          <m:den>
            <m:r>
              <m:rPr>
                <m:sty m:val="p"/>
              </m:rPr>
              <w:rPr>
                <w:rFonts w:ascii="Cambria Math" w:eastAsiaTheme="minorEastAsia" w:hAnsi="Cambria Math"/>
              </w:rPr>
              <m:t>Ωm</m:t>
            </m:r>
          </m:den>
        </m:f>
        <m:r>
          <m:rPr>
            <m:sty m:val="p"/>
          </m:rPr>
          <w:rPr>
            <w:rFonts w:ascii="Cambria Math" w:eastAsiaTheme="minorEastAsia" w:hAnsi="Cambria Math"/>
          </w:rPr>
          <m:t>,</m:t>
        </m:r>
        <m:r>
          <w:rPr>
            <w:rFonts w:ascii="Cambria Math" w:eastAsiaTheme="minorEastAsia" w:hAnsi="Cambria Math"/>
          </w:rPr>
          <m:t xml:space="preserve">τ=8 </m:t>
        </m:r>
        <m:r>
          <m:rPr>
            <m:sty m:val="p"/>
          </m:rPr>
          <w:rPr>
            <w:rFonts w:ascii="Cambria Math" w:eastAsiaTheme="minorEastAsia" w:hAnsi="Cambria Math"/>
          </w:rPr>
          <m:t xml:space="preserve">fs </m:t>
        </m:r>
      </m:oMath>
      <w:r w:rsidR="00474B20">
        <w:rPr>
          <w:rFonts w:eastAsiaTheme="minorEastAsia"/>
        </w:rPr>
        <w:t>.</w:t>
      </w:r>
      <w:ins w:id="1321" w:author="Author">
        <w:r>
          <w:rPr>
            <w:rFonts w:eastAsiaTheme="minorEastAsia"/>
          </w:rPr>
          <w:t xml:space="preserve">  </w:t>
        </w:r>
      </w:ins>
      <w:r w:rsidR="00474B20">
        <w:rPr>
          <w:rFonts w:eastAsiaTheme="minorEastAsia"/>
        </w:rPr>
        <w:t xml:space="preserve">In </w:t>
      </w:r>
      <w:del w:id="1322" w:author="Author">
        <w:r w:rsidR="00474B20" w:rsidDel="00FA3580">
          <w:rPr>
            <w:rFonts w:eastAsiaTheme="minorEastAsia"/>
          </w:rPr>
          <w:delText xml:space="preserve"> </w:delText>
        </w:r>
      </w:del>
      <w:r w:rsidR="00474B20">
        <w:fldChar w:fldCharType="begin"/>
      </w:r>
      <w:r w:rsidR="00474B20">
        <w:instrText xml:space="preserve"> REF _Ref45107175 \h  \* MERGEFORMAT </w:instrText>
      </w:r>
      <w:r w:rsidR="00474B20">
        <w:fldChar w:fldCharType="end"/>
      </w:r>
      <w:r w:rsidR="009D4047">
        <w:t>Table 9</w:t>
      </w:r>
      <w:r w:rsidR="00474B20">
        <w:t xml:space="preserve"> we integrate the resulting wake function over the entire beam (and the undulator beam pipe length). Note that the resulting wake increases with both current and total charge, such that there is a large difference in energy/shot for the SC and Cu systems. The calculation also depends weakly on the pulse length and the detailed current structure, such that these numbers may be taken as representative of the heating during HE operation. Unlike the incoherent synchrotron radiation, which travels far downstream, this heating is local, and so the power is distributed evenly along the beamline. </w:t>
      </w:r>
      <w:r w:rsidR="00BE5EAE">
        <w:t>Additionally</w:t>
      </w:r>
      <w:r w:rsidR="00474B20">
        <w:t>, we point out that this heating does not depend explicitly on beam energy. However this estimate is about 50% higher than the one in the LCLS-II undulator PRD because we consider a 1.3</w:t>
      </w:r>
      <w:r w:rsidR="009D4047">
        <w:t xml:space="preserve"> </w:t>
      </w:r>
      <w:r w:rsidR="00474B20">
        <w:t>kA beam, rather than a 1</w:t>
      </w:r>
      <w:r w:rsidR="009D4047">
        <w:t xml:space="preserve"> </w:t>
      </w:r>
      <w:r w:rsidR="00474B20">
        <w:t>kA beam.</w:t>
      </w:r>
    </w:p>
    <w:p w14:paraId="532FF2BD" w14:textId="77777777" w:rsidR="00474B20" w:rsidRDefault="00474B20" w:rsidP="00474B20">
      <w:pPr>
        <w:pStyle w:val="HDR1Text"/>
      </w:pPr>
    </w:p>
    <w:p w14:paraId="7180318C" w14:textId="75622710" w:rsidR="00474B20" w:rsidRPr="005B2203" w:rsidRDefault="00474B20" w:rsidP="00474B20">
      <w:pPr>
        <w:pStyle w:val="TableHeaderText"/>
      </w:pPr>
      <w:bookmarkStart w:id="1323" w:name="_Ref45107175"/>
      <w:bookmarkStart w:id="1324" w:name="_Ref45107169"/>
      <w:r w:rsidRPr="005B2203">
        <w:t>Table</w:t>
      </w:r>
      <w:bookmarkEnd w:id="1308"/>
      <w:bookmarkEnd w:id="1323"/>
      <w:r w:rsidR="009D4047">
        <w:rPr>
          <w:noProof/>
        </w:rPr>
        <w:t>9</w:t>
      </w:r>
      <w:r>
        <w:t xml:space="preserve">: </w:t>
      </w:r>
      <w:r w:rsidRPr="005B2203">
        <w:t>Maximum spontaneous per pulse energy estimates for the proposed operational range.</w:t>
      </w:r>
      <w:bookmarkEnd w:id="1324"/>
      <w:r w:rsidRPr="005B2203">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1325"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PrChange>
      </w:tblPr>
      <w:tblGrid>
        <w:gridCol w:w="1330"/>
        <w:gridCol w:w="2715"/>
        <w:gridCol w:w="1260"/>
        <w:gridCol w:w="1260"/>
        <w:gridCol w:w="810"/>
        <w:gridCol w:w="1364"/>
        <w:gridCol w:w="1331"/>
        <w:tblGridChange w:id="1326">
          <w:tblGrid>
            <w:gridCol w:w="1330"/>
            <w:gridCol w:w="2715"/>
            <w:gridCol w:w="1260"/>
            <w:gridCol w:w="1260"/>
            <w:gridCol w:w="990"/>
            <w:gridCol w:w="1184"/>
            <w:gridCol w:w="1331"/>
          </w:tblGrid>
        </w:tblGridChange>
      </w:tblGrid>
      <w:tr w:rsidR="00852D3B" w:rsidRPr="00814948" w14:paraId="67F772EE" w14:textId="4BBDE06D" w:rsidTr="0015425B">
        <w:trPr>
          <w:jc w:val="center"/>
          <w:trPrChange w:id="1327" w:author="Author">
            <w:trPr>
              <w:jc w:val="center"/>
            </w:trPr>
          </w:trPrChange>
        </w:trPr>
        <w:tc>
          <w:tcPr>
            <w:tcW w:w="1330" w:type="dxa"/>
            <w:tcBorders>
              <w:top w:val="single" w:sz="6" w:space="0" w:color="auto"/>
              <w:bottom w:val="nil"/>
            </w:tcBorders>
            <w:tcPrChange w:id="1328" w:author="Author">
              <w:tcPr>
                <w:tcW w:w="1330" w:type="dxa"/>
                <w:tcBorders>
                  <w:top w:val="single" w:sz="6" w:space="0" w:color="auto"/>
                  <w:bottom w:val="nil"/>
                </w:tcBorders>
              </w:tcPr>
            </w:tcPrChange>
          </w:tcPr>
          <w:p w14:paraId="6F14A95E" w14:textId="6BE2F279" w:rsidR="00A5767C" w:rsidRPr="00814948" w:rsidRDefault="00A5767C" w:rsidP="00E23AA6">
            <w:pPr>
              <w:pStyle w:val="TableHeaderText"/>
              <w:rPr>
                <w:ins w:id="1329" w:author="Author"/>
              </w:rPr>
            </w:pPr>
            <w:ins w:id="1330" w:author="Author">
              <w:r>
                <w:t>Requirement #</w:t>
              </w:r>
            </w:ins>
          </w:p>
        </w:tc>
        <w:tc>
          <w:tcPr>
            <w:tcW w:w="2715" w:type="dxa"/>
            <w:tcBorders>
              <w:top w:val="single" w:sz="6" w:space="0" w:color="auto"/>
              <w:bottom w:val="nil"/>
            </w:tcBorders>
            <w:tcPrChange w:id="1331" w:author="Author">
              <w:tcPr>
                <w:tcW w:w="2715" w:type="dxa"/>
                <w:tcBorders>
                  <w:top w:val="single" w:sz="6" w:space="0" w:color="auto"/>
                  <w:bottom w:val="nil"/>
                </w:tcBorders>
              </w:tcPr>
            </w:tcPrChange>
          </w:tcPr>
          <w:p w14:paraId="5DF9AF7C" w14:textId="258B60FE" w:rsidR="00A5767C" w:rsidRDefault="00A5767C" w:rsidP="00E23AA6">
            <w:pPr>
              <w:pStyle w:val="TableHeaderText"/>
              <w:rPr>
                <w:rFonts w:cstheme="majorBidi"/>
                <w:bCs/>
                <w:szCs w:val="32"/>
              </w:rPr>
            </w:pPr>
            <w:r w:rsidRPr="00814948">
              <w:t>Parameter</w:t>
            </w:r>
          </w:p>
        </w:tc>
        <w:tc>
          <w:tcPr>
            <w:tcW w:w="1260" w:type="dxa"/>
            <w:tcBorders>
              <w:top w:val="single" w:sz="6" w:space="0" w:color="auto"/>
              <w:bottom w:val="nil"/>
            </w:tcBorders>
            <w:tcPrChange w:id="1332" w:author="Author">
              <w:tcPr>
                <w:tcW w:w="1260" w:type="dxa"/>
                <w:tcBorders>
                  <w:top w:val="single" w:sz="6" w:space="0" w:color="auto"/>
                  <w:bottom w:val="nil"/>
                </w:tcBorders>
              </w:tcPr>
            </w:tcPrChange>
          </w:tcPr>
          <w:p w14:paraId="4ECE09FA" w14:textId="77777777" w:rsidR="00A5767C" w:rsidRDefault="00A5767C" w:rsidP="00E23AA6">
            <w:pPr>
              <w:pStyle w:val="TableHeaderText"/>
            </w:pPr>
            <w:r>
              <w:t xml:space="preserve">SXR/SCRF </w:t>
            </w:r>
            <w:r w:rsidRPr="00814948">
              <w:t xml:space="preserve"> </w:t>
            </w:r>
          </w:p>
        </w:tc>
        <w:tc>
          <w:tcPr>
            <w:tcW w:w="1260" w:type="dxa"/>
            <w:tcBorders>
              <w:top w:val="single" w:sz="6" w:space="0" w:color="auto"/>
              <w:bottom w:val="nil"/>
            </w:tcBorders>
            <w:tcPrChange w:id="1333" w:author="Author">
              <w:tcPr>
                <w:tcW w:w="1260" w:type="dxa"/>
                <w:tcBorders>
                  <w:top w:val="single" w:sz="6" w:space="0" w:color="auto"/>
                  <w:bottom w:val="nil"/>
                </w:tcBorders>
              </w:tcPr>
            </w:tcPrChange>
          </w:tcPr>
          <w:p w14:paraId="5161A52B" w14:textId="77777777" w:rsidR="00A5767C" w:rsidRDefault="00A5767C" w:rsidP="00E23AA6">
            <w:pPr>
              <w:pStyle w:val="TableHeaderText"/>
            </w:pPr>
            <w:r>
              <w:t>SXR/CuRF</w:t>
            </w:r>
            <w:r w:rsidRPr="00814948">
              <w:t xml:space="preserve"> </w:t>
            </w:r>
          </w:p>
        </w:tc>
        <w:tc>
          <w:tcPr>
            <w:tcW w:w="810" w:type="dxa"/>
            <w:tcBorders>
              <w:top w:val="single" w:sz="6" w:space="0" w:color="auto"/>
              <w:bottom w:val="nil"/>
            </w:tcBorders>
            <w:tcPrChange w:id="1334" w:author="Author">
              <w:tcPr>
                <w:tcW w:w="990" w:type="dxa"/>
                <w:tcBorders>
                  <w:top w:val="single" w:sz="6" w:space="0" w:color="auto"/>
                  <w:bottom w:val="nil"/>
                </w:tcBorders>
              </w:tcPr>
            </w:tcPrChange>
          </w:tcPr>
          <w:p w14:paraId="2A0A4B4C" w14:textId="77777777" w:rsidR="00A5767C" w:rsidRDefault="00A5767C" w:rsidP="00E23AA6">
            <w:pPr>
              <w:pStyle w:val="TableHeaderText"/>
              <w:rPr>
                <w:rFonts w:cstheme="majorBidi"/>
                <w:bCs/>
                <w:szCs w:val="32"/>
              </w:rPr>
            </w:pPr>
            <w:r w:rsidRPr="00814948">
              <w:t>Unit</w:t>
            </w:r>
          </w:p>
        </w:tc>
        <w:tc>
          <w:tcPr>
            <w:tcW w:w="1364" w:type="dxa"/>
            <w:tcBorders>
              <w:top w:val="single" w:sz="6" w:space="0" w:color="auto"/>
              <w:bottom w:val="nil"/>
            </w:tcBorders>
            <w:tcPrChange w:id="1335" w:author="Author">
              <w:tcPr>
                <w:tcW w:w="1184" w:type="dxa"/>
                <w:tcBorders>
                  <w:top w:val="single" w:sz="6" w:space="0" w:color="auto"/>
                  <w:bottom w:val="nil"/>
                </w:tcBorders>
              </w:tcPr>
            </w:tcPrChange>
          </w:tcPr>
          <w:p w14:paraId="2A6A84C6" w14:textId="07BD8794" w:rsidR="00A5767C" w:rsidRPr="00814948" w:rsidRDefault="00A5767C" w:rsidP="00E23AA6">
            <w:pPr>
              <w:pStyle w:val="TableHeaderText"/>
              <w:rPr>
                <w:ins w:id="1336" w:author="Author"/>
              </w:rPr>
            </w:pPr>
            <w:ins w:id="1337" w:author="Author">
              <w:r>
                <w:t>Verif. Method</w:t>
              </w:r>
            </w:ins>
          </w:p>
        </w:tc>
        <w:tc>
          <w:tcPr>
            <w:tcW w:w="1331" w:type="dxa"/>
            <w:tcBorders>
              <w:top w:val="single" w:sz="6" w:space="0" w:color="auto"/>
              <w:bottom w:val="nil"/>
            </w:tcBorders>
            <w:tcPrChange w:id="1338" w:author="Author">
              <w:tcPr>
                <w:tcW w:w="1331" w:type="dxa"/>
                <w:tcBorders>
                  <w:top w:val="single" w:sz="6" w:space="0" w:color="auto"/>
                  <w:bottom w:val="nil"/>
                </w:tcBorders>
              </w:tcPr>
            </w:tcPrChange>
          </w:tcPr>
          <w:p w14:paraId="4E57834C" w14:textId="17C11293" w:rsidR="00A5767C" w:rsidRPr="00814948" w:rsidRDefault="00A5767C" w:rsidP="00E23AA6">
            <w:pPr>
              <w:pStyle w:val="TableHeaderText"/>
              <w:rPr>
                <w:ins w:id="1339" w:author="Author"/>
              </w:rPr>
            </w:pPr>
            <w:ins w:id="1340" w:author="Author">
              <w:r>
                <w:t>Parent Requirement</w:t>
              </w:r>
            </w:ins>
          </w:p>
        </w:tc>
      </w:tr>
      <w:tr w:rsidR="00852D3B" w:rsidRPr="00814948" w14:paraId="3B4D6E5A" w14:textId="0E54E250" w:rsidTr="0015425B">
        <w:trPr>
          <w:jc w:val="center"/>
          <w:trPrChange w:id="1341" w:author="Author">
            <w:trPr>
              <w:jc w:val="center"/>
            </w:trPr>
          </w:trPrChange>
        </w:trPr>
        <w:tc>
          <w:tcPr>
            <w:tcW w:w="1330" w:type="dxa"/>
            <w:tcBorders>
              <w:top w:val="double" w:sz="4" w:space="0" w:color="auto"/>
              <w:bottom w:val="single" w:sz="6" w:space="0" w:color="auto"/>
            </w:tcBorders>
            <w:tcPrChange w:id="1342" w:author="Author">
              <w:tcPr>
                <w:tcW w:w="1330" w:type="dxa"/>
                <w:tcBorders>
                  <w:top w:val="double" w:sz="4" w:space="0" w:color="auto"/>
                  <w:bottom w:val="single" w:sz="6" w:space="0" w:color="auto"/>
                </w:tcBorders>
              </w:tcPr>
            </w:tcPrChange>
          </w:tcPr>
          <w:p w14:paraId="04CEE481" w14:textId="2CFA78B2" w:rsidR="00472D60" w:rsidRPr="00814B0A" w:rsidRDefault="00472D60" w:rsidP="00472D60">
            <w:pPr>
              <w:pStyle w:val="TableBodyText"/>
              <w:rPr>
                <w:ins w:id="1343" w:author="Author"/>
                <w:highlight w:val="yellow"/>
                <w:rPrChange w:id="1344" w:author="Author">
                  <w:rPr>
                    <w:ins w:id="1345" w:author="Author"/>
                  </w:rPr>
                </w:rPrChange>
              </w:rPr>
            </w:pPr>
            <w:ins w:id="1346" w:author="Author">
              <w:r w:rsidRPr="00814B0A">
                <w:rPr>
                  <w:highlight w:val="yellow"/>
                  <w:rPrChange w:id="1347" w:author="Author">
                    <w:rPr/>
                  </w:rPrChange>
                </w:rPr>
                <w:t>PR.######</w:t>
              </w:r>
            </w:ins>
          </w:p>
        </w:tc>
        <w:tc>
          <w:tcPr>
            <w:tcW w:w="2715" w:type="dxa"/>
            <w:tcBorders>
              <w:top w:val="double" w:sz="4" w:space="0" w:color="auto"/>
              <w:bottom w:val="single" w:sz="6" w:space="0" w:color="auto"/>
            </w:tcBorders>
            <w:tcPrChange w:id="1348" w:author="Author">
              <w:tcPr>
                <w:tcW w:w="2715" w:type="dxa"/>
                <w:tcBorders>
                  <w:top w:val="double" w:sz="4" w:space="0" w:color="auto"/>
                  <w:bottom w:val="single" w:sz="6" w:space="0" w:color="auto"/>
                </w:tcBorders>
              </w:tcPr>
            </w:tcPrChange>
          </w:tcPr>
          <w:p w14:paraId="1B0109E0" w14:textId="06B264BA" w:rsidR="00472D60" w:rsidRPr="00814B0A" w:rsidRDefault="00472D60" w:rsidP="00472D60">
            <w:pPr>
              <w:pStyle w:val="TableBodyText"/>
              <w:rPr>
                <w:highlight w:val="yellow"/>
                <w:rPrChange w:id="1349" w:author="Author">
                  <w:rPr/>
                </w:rPrChange>
              </w:rPr>
            </w:pPr>
            <w:commentRangeStart w:id="1350"/>
            <w:r w:rsidRPr="00814B0A">
              <w:rPr>
                <w:highlight w:val="yellow"/>
                <w:rPrChange w:id="1351" w:author="Author">
                  <w:rPr/>
                </w:rPrChange>
              </w:rPr>
              <w:t xml:space="preserve">Min. Undulator gap </w:t>
            </w:r>
            <w:commentRangeEnd w:id="1350"/>
            <w:r w:rsidR="00091C02" w:rsidRPr="00814B0A">
              <w:rPr>
                <w:rStyle w:val="CommentReference"/>
                <w:rFonts w:eastAsiaTheme="minorHAnsi"/>
                <w:highlight w:val="yellow"/>
                <w:rPrChange w:id="1352" w:author="Author">
                  <w:rPr>
                    <w:rStyle w:val="CommentReference"/>
                    <w:rFonts w:eastAsiaTheme="minorHAnsi"/>
                  </w:rPr>
                </w:rPrChange>
              </w:rPr>
              <w:commentReference w:id="1350"/>
            </w:r>
          </w:p>
        </w:tc>
        <w:tc>
          <w:tcPr>
            <w:tcW w:w="1260" w:type="dxa"/>
            <w:tcBorders>
              <w:top w:val="double" w:sz="4" w:space="0" w:color="auto"/>
              <w:bottom w:val="single" w:sz="6" w:space="0" w:color="auto"/>
            </w:tcBorders>
            <w:tcPrChange w:id="1353" w:author="Author">
              <w:tcPr>
                <w:tcW w:w="1260" w:type="dxa"/>
                <w:tcBorders>
                  <w:top w:val="double" w:sz="4" w:space="0" w:color="auto"/>
                  <w:bottom w:val="single" w:sz="6" w:space="0" w:color="auto"/>
                </w:tcBorders>
              </w:tcPr>
            </w:tcPrChange>
          </w:tcPr>
          <w:p w14:paraId="11E4A20E" w14:textId="77777777" w:rsidR="00472D60" w:rsidRPr="005B2203" w:rsidRDefault="00472D60" w:rsidP="00472D60">
            <w:pPr>
              <w:pStyle w:val="TableBodyText"/>
              <w:jc w:val="center"/>
            </w:pPr>
            <w:r w:rsidRPr="005B2203">
              <w:t>7.2</w:t>
            </w:r>
          </w:p>
        </w:tc>
        <w:tc>
          <w:tcPr>
            <w:tcW w:w="1260" w:type="dxa"/>
            <w:tcBorders>
              <w:top w:val="double" w:sz="4" w:space="0" w:color="auto"/>
              <w:bottom w:val="single" w:sz="6" w:space="0" w:color="auto"/>
            </w:tcBorders>
            <w:tcPrChange w:id="1354" w:author="Author">
              <w:tcPr>
                <w:tcW w:w="1260" w:type="dxa"/>
                <w:tcBorders>
                  <w:top w:val="double" w:sz="4" w:space="0" w:color="auto"/>
                  <w:bottom w:val="single" w:sz="6" w:space="0" w:color="auto"/>
                </w:tcBorders>
              </w:tcPr>
            </w:tcPrChange>
          </w:tcPr>
          <w:p w14:paraId="0B29B819" w14:textId="77777777" w:rsidR="00472D60" w:rsidRPr="005B2203" w:rsidRDefault="00472D60" w:rsidP="00472D60">
            <w:pPr>
              <w:pStyle w:val="TableBodyText"/>
              <w:jc w:val="center"/>
            </w:pPr>
            <w:r w:rsidRPr="005B2203">
              <w:t>7.2</w:t>
            </w:r>
          </w:p>
        </w:tc>
        <w:tc>
          <w:tcPr>
            <w:tcW w:w="810" w:type="dxa"/>
            <w:tcBorders>
              <w:top w:val="double" w:sz="4" w:space="0" w:color="auto"/>
              <w:bottom w:val="single" w:sz="6" w:space="0" w:color="auto"/>
            </w:tcBorders>
            <w:tcPrChange w:id="1355" w:author="Author">
              <w:tcPr>
                <w:tcW w:w="990" w:type="dxa"/>
                <w:tcBorders>
                  <w:top w:val="double" w:sz="4" w:space="0" w:color="auto"/>
                  <w:bottom w:val="single" w:sz="6" w:space="0" w:color="auto"/>
                </w:tcBorders>
              </w:tcPr>
            </w:tcPrChange>
          </w:tcPr>
          <w:p w14:paraId="5A8855B9" w14:textId="77777777" w:rsidR="00472D60" w:rsidRDefault="00472D60" w:rsidP="00472D60">
            <w:pPr>
              <w:pStyle w:val="TableBodyText"/>
            </w:pPr>
            <w:r>
              <w:t>mm</w:t>
            </w:r>
          </w:p>
        </w:tc>
        <w:tc>
          <w:tcPr>
            <w:tcW w:w="1364" w:type="dxa"/>
            <w:tcBorders>
              <w:top w:val="double" w:sz="4" w:space="0" w:color="auto"/>
              <w:bottom w:val="single" w:sz="6" w:space="0" w:color="auto"/>
            </w:tcBorders>
            <w:tcPrChange w:id="1356" w:author="Author">
              <w:tcPr>
                <w:tcW w:w="1184" w:type="dxa"/>
                <w:tcBorders>
                  <w:top w:val="double" w:sz="4" w:space="0" w:color="auto"/>
                  <w:bottom w:val="single" w:sz="6" w:space="0" w:color="auto"/>
                </w:tcBorders>
              </w:tcPr>
            </w:tcPrChange>
          </w:tcPr>
          <w:p w14:paraId="3168862D" w14:textId="4787738B" w:rsidR="00472D60" w:rsidRDefault="00944F75" w:rsidP="00472D60">
            <w:pPr>
              <w:pStyle w:val="TableBodyText"/>
              <w:rPr>
                <w:ins w:id="1357" w:author="Author"/>
              </w:rPr>
            </w:pPr>
            <w:ins w:id="1358" w:author="Author">
              <w:r>
                <w:t>Inspection</w:t>
              </w:r>
            </w:ins>
          </w:p>
        </w:tc>
        <w:tc>
          <w:tcPr>
            <w:tcW w:w="1331" w:type="dxa"/>
            <w:tcBorders>
              <w:top w:val="double" w:sz="4" w:space="0" w:color="auto"/>
              <w:bottom w:val="single" w:sz="6" w:space="0" w:color="auto"/>
            </w:tcBorders>
            <w:tcPrChange w:id="1359" w:author="Author">
              <w:tcPr>
                <w:tcW w:w="1331" w:type="dxa"/>
                <w:tcBorders>
                  <w:top w:val="double" w:sz="4" w:space="0" w:color="auto"/>
                  <w:bottom w:val="single" w:sz="6" w:space="0" w:color="auto"/>
                </w:tcBorders>
              </w:tcPr>
            </w:tcPrChange>
          </w:tcPr>
          <w:p w14:paraId="697AD986" w14:textId="2CDF4BBB" w:rsidR="00472D60" w:rsidRDefault="00472D60" w:rsidP="00472D60">
            <w:pPr>
              <w:pStyle w:val="TableBodyText"/>
              <w:rPr>
                <w:ins w:id="1360" w:author="Author"/>
              </w:rPr>
            </w:pPr>
            <w:ins w:id="1361" w:author="Author">
              <w:r>
                <w:t>PR.######</w:t>
              </w:r>
            </w:ins>
          </w:p>
        </w:tc>
      </w:tr>
      <w:tr w:rsidR="00852D3B" w:rsidRPr="00814948" w14:paraId="1315573A" w14:textId="28F7C7F1" w:rsidTr="0015425B">
        <w:trPr>
          <w:jc w:val="center"/>
          <w:trPrChange w:id="1362" w:author="Author">
            <w:trPr>
              <w:jc w:val="center"/>
            </w:trPr>
          </w:trPrChange>
        </w:trPr>
        <w:tc>
          <w:tcPr>
            <w:tcW w:w="1330" w:type="dxa"/>
            <w:tcBorders>
              <w:top w:val="single" w:sz="6" w:space="0" w:color="auto"/>
            </w:tcBorders>
            <w:tcPrChange w:id="1363" w:author="Author">
              <w:tcPr>
                <w:tcW w:w="1330" w:type="dxa"/>
                <w:tcBorders>
                  <w:top w:val="single" w:sz="6" w:space="0" w:color="auto"/>
                </w:tcBorders>
              </w:tcPr>
            </w:tcPrChange>
          </w:tcPr>
          <w:p w14:paraId="5575C103" w14:textId="1FF50C5F" w:rsidR="00472D60" w:rsidRPr="00814B0A" w:rsidRDefault="00472D60" w:rsidP="00472D60">
            <w:pPr>
              <w:pStyle w:val="TableBodyText"/>
              <w:rPr>
                <w:ins w:id="1364" w:author="Author"/>
                <w:highlight w:val="yellow"/>
                <w:rPrChange w:id="1365" w:author="Author">
                  <w:rPr>
                    <w:ins w:id="1366" w:author="Author"/>
                  </w:rPr>
                </w:rPrChange>
              </w:rPr>
            </w:pPr>
            <w:ins w:id="1367" w:author="Author">
              <w:r w:rsidRPr="00814B0A">
                <w:rPr>
                  <w:highlight w:val="yellow"/>
                  <w:rPrChange w:id="1368" w:author="Author">
                    <w:rPr/>
                  </w:rPrChange>
                </w:rPr>
                <w:t>PR.######</w:t>
              </w:r>
            </w:ins>
          </w:p>
        </w:tc>
        <w:tc>
          <w:tcPr>
            <w:tcW w:w="2715" w:type="dxa"/>
            <w:tcBorders>
              <w:top w:val="single" w:sz="6" w:space="0" w:color="auto"/>
            </w:tcBorders>
            <w:tcPrChange w:id="1369" w:author="Author">
              <w:tcPr>
                <w:tcW w:w="2715" w:type="dxa"/>
                <w:tcBorders>
                  <w:top w:val="single" w:sz="6" w:space="0" w:color="auto"/>
                </w:tcBorders>
              </w:tcPr>
            </w:tcPrChange>
          </w:tcPr>
          <w:p w14:paraId="248F4BDD" w14:textId="1020CD6E" w:rsidR="00472D60" w:rsidRPr="00814B0A" w:rsidRDefault="00472D60" w:rsidP="00472D60">
            <w:pPr>
              <w:pStyle w:val="TableBodyText"/>
              <w:rPr>
                <w:highlight w:val="yellow"/>
                <w:rPrChange w:id="1370" w:author="Author">
                  <w:rPr/>
                </w:rPrChange>
              </w:rPr>
            </w:pPr>
            <w:commentRangeStart w:id="1371"/>
            <w:r w:rsidRPr="00814B0A">
              <w:rPr>
                <w:highlight w:val="yellow"/>
                <w:rPrChange w:id="1372" w:author="Author">
                  <w:rPr/>
                </w:rPrChange>
              </w:rPr>
              <w:t xml:space="preserve">Max. Electron beam energy, </w:t>
            </w:r>
            <m:oMath>
              <m:r>
                <w:rPr>
                  <w:rFonts w:ascii="Cambria Math" w:hAnsi="Cambria Math"/>
                  <w:highlight w:val="yellow"/>
                  <w:rPrChange w:id="1373" w:author="Author">
                    <w:rPr>
                      <w:rFonts w:ascii="Cambria Math" w:hAnsi="Cambria Math"/>
                    </w:rPr>
                  </w:rPrChange>
                </w:rPr>
                <m:t>E</m:t>
              </m:r>
              <w:commentRangeEnd w:id="1371"/>
              <m:r>
                <m:rPr>
                  <m:sty m:val="p"/>
                </m:rPr>
                <w:rPr>
                  <w:rStyle w:val="CommentReference"/>
                  <w:rFonts w:eastAsiaTheme="minorHAnsi"/>
                  <w:highlight w:val="yellow"/>
                  <w:rPrChange w:id="1374" w:author="Author">
                    <w:rPr>
                      <w:rStyle w:val="CommentReference"/>
                      <w:rFonts w:eastAsiaTheme="minorHAnsi"/>
                    </w:rPr>
                  </w:rPrChange>
                </w:rPr>
                <w:commentReference w:id="1371"/>
              </m:r>
            </m:oMath>
          </w:p>
        </w:tc>
        <w:tc>
          <w:tcPr>
            <w:tcW w:w="1260" w:type="dxa"/>
            <w:tcBorders>
              <w:top w:val="single" w:sz="6" w:space="0" w:color="auto"/>
            </w:tcBorders>
            <w:tcPrChange w:id="1375" w:author="Author">
              <w:tcPr>
                <w:tcW w:w="1260" w:type="dxa"/>
                <w:tcBorders>
                  <w:top w:val="single" w:sz="6" w:space="0" w:color="auto"/>
                </w:tcBorders>
              </w:tcPr>
            </w:tcPrChange>
          </w:tcPr>
          <w:p w14:paraId="285E169B" w14:textId="77777777" w:rsidR="00472D60" w:rsidRPr="005B2203" w:rsidRDefault="00472D60" w:rsidP="00472D60">
            <w:pPr>
              <w:pStyle w:val="TableBodyText"/>
              <w:jc w:val="center"/>
            </w:pPr>
            <w:r>
              <w:t>8.0</w:t>
            </w:r>
          </w:p>
        </w:tc>
        <w:tc>
          <w:tcPr>
            <w:tcW w:w="1260" w:type="dxa"/>
            <w:tcBorders>
              <w:top w:val="single" w:sz="6" w:space="0" w:color="auto"/>
            </w:tcBorders>
            <w:tcPrChange w:id="1376" w:author="Author">
              <w:tcPr>
                <w:tcW w:w="1260" w:type="dxa"/>
                <w:tcBorders>
                  <w:top w:val="single" w:sz="6" w:space="0" w:color="auto"/>
                </w:tcBorders>
              </w:tcPr>
            </w:tcPrChange>
          </w:tcPr>
          <w:p w14:paraId="3C96106D" w14:textId="77777777" w:rsidR="00472D60" w:rsidRPr="005B2203" w:rsidRDefault="00472D60" w:rsidP="00472D60">
            <w:pPr>
              <w:pStyle w:val="TableBodyText"/>
              <w:jc w:val="center"/>
            </w:pPr>
            <w:r>
              <w:t>10.0</w:t>
            </w:r>
          </w:p>
        </w:tc>
        <w:tc>
          <w:tcPr>
            <w:tcW w:w="810" w:type="dxa"/>
            <w:tcBorders>
              <w:top w:val="single" w:sz="6" w:space="0" w:color="auto"/>
            </w:tcBorders>
            <w:tcPrChange w:id="1377" w:author="Author">
              <w:tcPr>
                <w:tcW w:w="990" w:type="dxa"/>
                <w:tcBorders>
                  <w:top w:val="single" w:sz="6" w:space="0" w:color="auto"/>
                </w:tcBorders>
              </w:tcPr>
            </w:tcPrChange>
          </w:tcPr>
          <w:p w14:paraId="6400F073" w14:textId="77777777" w:rsidR="00472D60" w:rsidRDefault="00472D60" w:rsidP="00472D60">
            <w:pPr>
              <w:pStyle w:val="TableBodyText"/>
            </w:pPr>
            <w:r>
              <w:t>GeV</w:t>
            </w:r>
          </w:p>
        </w:tc>
        <w:tc>
          <w:tcPr>
            <w:tcW w:w="1364" w:type="dxa"/>
            <w:tcBorders>
              <w:top w:val="single" w:sz="6" w:space="0" w:color="auto"/>
            </w:tcBorders>
            <w:tcPrChange w:id="1378" w:author="Author">
              <w:tcPr>
                <w:tcW w:w="1184" w:type="dxa"/>
                <w:tcBorders>
                  <w:top w:val="single" w:sz="6" w:space="0" w:color="auto"/>
                </w:tcBorders>
              </w:tcPr>
            </w:tcPrChange>
          </w:tcPr>
          <w:p w14:paraId="4A68299C" w14:textId="10F81BAD" w:rsidR="00472D60" w:rsidRDefault="00FA29EC" w:rsidP="00472D60">
            <w:pPr>
              <w:pStyle w:val="TableBodyText"/>
              <w:rPr>
                <w:ins w:id="1379" w:author="Author"/>
              </w:rPr>
            </w:pPr>
            <w:ins w:id="1380" w:author="Author">
              <w:r>
                <w:t>Test</w:t>
              </w:r>
            </w:ins>
          </w:p>
        </w:tc>
        <w:tc>
          <w:tcPr>
            <w:tcW w:w="1331" w:type="dxa"/>
            <w:tcBorders>
              <w:top w:val="single" w:sz="6" w:space="0" w:color="auto"/>
            </w:tcBorders>
            <w:tcPrChange w:id="1381" w:author="Author">
              <w:tcPr>
                <w:tcW w:w="1331" w:type="dxa"/>
                <w:tcBorders>
                  <w:top w:val="single" w:sz="6" w:space="0" w:color="auto"/>
                </w:tcBorders>
              </w:tcPr>
            </w:tcPrChange>
          </w:tcPr>
          <w:p w14:paraId="44BE2F5C" w14:textId="0D690DC4" w:rsidR="00472D60" w:rsidRDefault="00472D60" w:rsidP="00472D60">
            <w:pPr>
              <w:pStyle w:val="TableBodyText"/>
              <w:rPr>
                <w:ins w:id="1382" w:author="Author"/>
              </w:rPr>
            </w:pPr>
            <w:ins w:id="1383" w:author="Author">
              <w:r>
                <w:t>PR.######</w:t>
              </w:r>
            </w:ins>
          </w:p>
        </w:tc>
      </w:tr>
      <w:tr w:rsidR="00852D3B" w:rsidRPr="00814948" w14:paraId="0C70DB4C" w14:textId="4F2BA8D9" w:rsidTr="0015425B">
        <w:trPr>
          <w:jc w:val="center"/>
          <w:trPrChange w:id="1384" w:author="Author">
            <w:trPr>
              <w:jc w:val="center"/>
            </w:trPr>
          </w:trPrChange>
        </w:trPr>
        <w:tc>
          <w:tcPr>
            <w:tcW w:w="1330" w:type="dxa"/>
            <w:tcBorders>
              <w:top w:val="single" w:sz="6" w:space="0" w:color="auto"/>
            </w:tcBorders>
            <w:tcPrChange w:id="1385" w:author="Author">
              <w:tcPr>
                <w:tcW w:w="1330" w:type="dxa"/>
                <w:tcBorders>
                  <w:top w:val="single" w:sz="6" w:space="0" w:color="auto"/>
                </w:tcBorders>
              </w:tcPr>
            </w:tcPrChange>
          </w:tcPr>
          <w:p w14:paraId="725828F2" w14:textId="16E86BD6" w:rsidR="00472D60" w:rsidRDefault="00472D60" w:rsidP="00472D60">
            <w:pPr>
              <w:pStyle w:val="TableBodyText"/>
              <w:rPr>
                <w:ins w:id="1386" w:author="Author"/>
              </w:rPr>
            </w:pPr>
            <w:ins w:id="1387" w:author="Author">
              <w:r>
                <w:t>PR.######</w:t>
              </w:r>
            </w:ins>
          </w:p>
        </w:tc>
        <w:tc>
          <w:tcPr>
            <w:tcW w:w="2715" w:type="dxa"/>
            <w:tcBorders>
              <w:top w:val="single" w:sz="6" w:space="0" w:color="auto"/>
            </w:tcBorders>
            <w:tcPrChange w:id="1388" w:author="Author">
              <w:tcPr>
                <w:tcW w:w="2715" w:type="dxa"/>
                <w:tcBorders>
                  <w:top w:val="single" w:sz="6" w:space="0" w:color="auto"/>
                </w:tcBorders>
              </w:tcPr>
            </w:tcPrChange>
          </w:tcPr>
          <w:p w14:paraId="34C011AE" w14:textId="217A77F1" w:rsidR="00472D60" w:rsidRPr="00650936" w:rsidRDefault="00472D60" w:rsidP="00472D60">
            <w:pPr>
              <w:pStyle w:val="TableBodyText"/>
              <w:rPr>
                <w:b/>
              </w:rPr>
            </w:pPr>
            <w:r>
              <w:t xml:space="preserve">Max. Effective undulator magnetic field, </w:t>
            </w:r>
            <m:oMath>
              <m:sSub>
                <m:sSubPr>
                  <m:ctrlPr>
                    <w:rPr>
                      <w:rFonts w:ascii="Cambria Math" w:hAnsi="Cambria Math"/>
                      <w:i/>
                    </w:rPr>
                  </m:ctrlPr>
                </m:sSubPr>
                <m:e>
                  <m:r>
                    <w:rPr>
                      <w:rFonts w:ascii="Cambria Math" w:hAnsi="Cambria Math"/>
                    </w:rPr>
                    <m:t>B</m:t>
                  </m:r>
                </m:e>
                <m:sub>
                  <m:r>
                    <w:rPr>
                      <w:rFonts w:ascii="Cambria Math" w:hAnsi="Cambria Math"/>
                    </w:rPr>
                    <m:t>u</m:t>
                  </m:r>
                </m:sub>
              </m:sSub>
            </m:oMath>
          </w:p>
        </w:tc>
        <w:tc>
          <w:tcPr>
            <w:tcW w:w="1260" w:type="dxa"/>
            <w:tcBorders>
              <w:top w:val="single" w:sz="6" w:space="0" w:color="auto"/>
            </w:tcBorders>
            <w:tcPrChange w:id="1389" w:author="Author">
              <w:tcPr>
                <w:tcW w:w="1260" w:type="dxa"/>
                <w:tcBorders>
                  <w:top w:val="single" w:sz="6" w:space="0" w:color="auto"/>
                </w:tcBorders>
              </w:tcPr>
            </w:tcPrChange>
          </w:tcPr>
          <w:p w14:paraId="4773103C" w14:textId="77777777" w:rsidR="00472D60" w:rsidRPr="00215A24" w:rsidRDefault="00472D60" w:rsidP="00472D60">
            <w:pPr>
              <w:pStyle w:val="TableBodyText"/>
              <w:jc w:val="center"/>
            </w:pPr>
            <w:r>
              <w:t>1.76</w:t>
            </w:r>
          </w:p>
        </w:tc>
        <w:tc>
          <w:tcPr>
            <w:tcW w:w="1260" w:type="dxa"/>
            <w:tcBorders>
              <w:top w:val="single" w:sz="6" w:space="0" w:color="auto"/>
            </w:tcBorders>
            <w:tcPrChange w:id="1390" w:author="Author">
              <w:tcPr>
                <w:tcW w:w="1260" w:type="dxa"/>
                <w:tcBorders>
                  <w:top w:val="single" w:sz="6" w:space="0" w:color="auto"/>
                </w:tcBorders>
              </w:tcPr>
            </w:tcPrChange>
          </w:tcPr>
          <w:p w14:paraId="2442A757" w14:textId="77777777" w:rsidR="00472D60" w:rsidRPr="00215A24" w:rsidRDefault="00472D60" w:rsidP="00472D60">
            <w:pPr>
              <w:pStyle w:val="TableBodyText"/>
              <w:jc w:val="center"/>
            </w:pPr>
            <w:r>
              <w:t>1.76</w:t>
            </w:r>
          </w:p>
        </w:tc>
        <w:tc>
          <w:tcPr>
            <w:tcW w:w="810" w:type="dxa"/>
            <w:tcBorders>
              <w:top w:val="single" w:sz="6" w:space="0" w:color="auto"/>
            </w:tcBorders>
            <w:tcPrChange w:id="1391" w:author="Author">
              <w:tcPr>
                <w:tcW w:w="990" w:type="dxa"/>
                <w:tcBorders>
                  <w:top w:val="single" w:sz="6" w:space="0" w:color="auto"/>
                </w:tcBorders>
              </w:tcPr>
            </w:tcPrChange>
          </w:tcPr>
          <w:p w14:paraId="2C1A6A68" w14:textId="77777777" w:rsidR="00472D60" w:rsidRDefault="00472D60" w:rsidP="00472D60">
            <w:pPr>
              <w:pStyle w:val="TableBodyText"/>
            </w:pPr>
            <w:r>
              <w:t>T</w:t>
            </w:r>
          </w:p>
        </w:tc>
        <w:tc>
          <w:tcPr>
            <w:tcW w:w="1364" w:type="dxa"/>
            <w:tcBorders>
              <w:top w:val="single" w:sz="6" w:space="0" w:color="auto"/>
            </w:tcBorders>
            <w:tcPrChange w:id="1392" w:author="Author">
              <w:tcPr>
                <w:tcW w:w="1184" w:type="dxa"/>
                <w:tcBorders>
                  <w:top w:val="single" w:sz="6" w:space="0" w:color="auto"/>
                </w:tcBorders>
              </w:tcPr>
            </w:tcPrChange>
          </w:tcPr>
          <w:p w14:paraId="3F8E464C" w14:textId="7BEFA626" w:rsidR="00472D60" w:rsidRDefault="00FA29EC" w:rsidP="00472D60">
            <w:pPr>
              <w:pStyle w:val="TableBodyText"/>
              <w:rPr>
                <w:ins w:id="1393" w:author="Author"/>
              </w:rPr>
            </w:pPr>
            <w:ins w:id="1394" w:author="Author">
              <w:r>
                <w:t>Test</w:t>
              </w:r>
            </w:ins>
          </w:p>
        </w:tc>
        <w:tc>
          <w:tcPr>
            <w:tcW w:w="1331" w:type="dxa"/>
            <w:tcBorders>
              <w:top w:val="single" w:sz="6" w:space="0" w:color="auto"/>
            </w:tcBorders>
            <w:tcPrChange w:id="1395" w:author="Author">
              <w:tcPr>
                <w:tcW w:w="1331" w:type="dxa"/>
                <w:tcBorders>
                  <w:top w:val="single" w:sz="6" w:space="0" w:color="auto"/>
                </w:tcBorders>
              </w:tcPr>
            </w:tcPrChange>
          </w:tcPr>
          <w:p w14:paraId="58F97129" w14:textId="1241E0F6" w:rsidR="00472D60" w:rsidRDefault="00472D60" w:rsidP="00472D60">
            <w:pPr>
              <w:pStyle w:val="TableBodyText"/>
              <w:rPr>
                <w:ins w:id="1396" w:author="Author"/>
              </w:rPr>
            </w:pPr>
            <w:ins w:id="1397" w:author="Author">
              <w:r>
                <w:t>PR.######</w:t>
              </w:r>
            </w:ins>
          </w:p>
        </w:tc>
      </w:tr>
      <w:tr w:rsidR="00852D3B" w:rsidRPr="00814948" w14:paraId="256A46D4" w14:textId="7477140C" w:rsidTr="0015425B">
        <w:trPr>
          <w:jc w:val="center"/>
          <w:trPrChange w:id="1398" w:author="Author">
            <w:trPr>
              <w:jc w:val="center"/>
            </w:trPr>
          </w:trPrChange>
        </w:trPr>
        <w:tc>
          <w:tcPr>
            <w:tcW w:w="1330" w:type="dxa"/>
            <w:tcPrChange w:id="1399" w:author="Author">
              <w:tcPr>
                <w:tcW w:w="1330" w:type="dxa"/>
              </w:tcPr>
            </w:tcPrChange>
          </w:tcPr>
          <w:p w14:paraId="003BD32C" w14:textId="6D7DA39E" w:rsidR="00472D60" w:rsidRDefault="00472D60" w:rsidP="00472D60">
            <w:pPr>
              <w:pStyle w:val="TableBodyText"/>
              <w:rPr>
                <w:ins w:id="1400" w:author="Author"/>
              </w:rPr>
            </w:pPr>
            <w:ins w:id="1401" w:author="Author">
              <w:r>
                <w:t>PR.######</w:t>
              </w:r>
            </w:ins>
          </w:p>
        </w:tc>
        <w:tc>
          <w:tcPr>
            <w:tcW w:w="2715" w:type="dxa"/>
            <w:tcPrChange w:id="1402" w:author="Author">
              <w:tcPr>
                <w:tcW w:w="2715" w:type="dxa"/>
              </w:tcPr>
            </w:tcPrChange>
          </w:tcPr>
          <w:p w14:paraId="609998F9" w14:textId="3B27C84C" w:rsidR="00472D60" w:rsidRDefault="00472D60" w:rsidP="00472D60">
            <w:pPr>
              <w:pStyle w:val="TableBodyText"/>
            </w:pPr>
            <w:r>
              <w:t>Undulator magnetic</w:t>
            </w:r>
            <w:r w:rsidRPr="00814948">
              <w:t xml:space="preserve"> length</w:t>
            </w:r>
            <w:r>
              <w:t xml:space="preserve">, </w:t>
            </w:r>
            <m:oMath>
              <m:sSub>
                <m:sSubPr>
                  <m:ctrlPr>
                    <w:rPr>
                      <w:rFonts w:ascii="Cambria Math" w:hAnsi="Cambria Math"/>
                      <w:i/>
                    </w:rPr>
                  </m:ctrlPr>
                </m:sSubPr>
                <m:e>
                  <m:r>
                    <w:rPr>
                      <w:rFonts w:ascii="Cambria Math" w:hAnsi="Cambria Math"/>
                    </w:rPr>
                    <m:t>L</m:t>
                  </m:r>
                </m:e>
                <m:sub>
                  <m:r>
                    <w:rPr>
                      <w:rFonts w:ascii="Cambria Math" w:hAnsi="Cambria Math"/>
                    </w:rPr>
                    <m:t>u</m:t>
                  </m:r>
                </m:sub>
              </m:sSub>
            </m:oMath>
          </w:p>
        </w:tc>
        <w:tc>
          <w:tcPr>
            <w:tcW w:w="1260" w:type="dxa"/>
            <w:tcPrChange w:id="1403" w:author="Author">
              <w:tcPr>
                <w:tcW w:w="1260" w:type="dxa"/>
              </w:tcPr>
            </w:tcPrChange>
          </w:tcPr>
          <w:p w14:paraId="7F8E624B" w14:textId="77777777" w:rsidR="00472D60" w:rsidRDefault="00472D60" w:rsidP="00472D60">
            <w:pPr>
              <w:pStyle w:val="TableBodyText"/>
              <w:jc w:val="center"/>
            </w:pPr>
            <w:r>
              <w:t>3.4</w:t>
            </w:r>
          </w:p>
        </w:tc>
        <w:tc>
          <w:tcPr>
            <w:tcW w:w="1260" w:type="dxa"/>
            <w:tcPrChange w:id="1404" w:author="Author">
              <w:tcPr>
                <w:tcW w:w="1260" w:type="dxa"/>
              </w:tcPr>
            </w:tcPrChange>
          </w:tcPr>
          <w:p w14:paraId="145DCF49" w14:textId="77777777" w:rsidR="00472D60" w:rsidRDefault="00472D60" w:rsidP="00472D60">
            <w:pPr>
              <w:pStyle w:val="TableBodyText"/>
              <w:jc w:val="center"/>
            </w:pPr>
            <w:r>
              <w:t>3.4</w:t>
            </w:r>
          </w:p>
        </w:tc>
        <w:tc>
          <w:tcPr>
            <w:tcW w:w="810" w:type="dxa"/>
            <w:tcPrChange w:id="1405" w:author="Author">
              <w:tcPr>
                <w:tcW w:w="990" w:type="dxa"/>
              </w:tcPr>
            </w:tcPrChange>
          </w:tcPr>
          <w:p w14:paraId="6DE5D6B1" w14:textId="77777777" w:rsidR="00472D60" w:rsidRDefault="00472D60" w:rsidP="00472D60">
            <w:pPr>
              <w:pStyle w:val="TableBodyText"/>
            </w:pPr>
            <w:r w:rsidRPr="00814948">
              <w:t>m</w:t>
            </w:r>
          </w:p>
        </w:tc>
        <w:tc>
          <w:tcPr>
            <w:tcW w:w="1364" w:type="dxa"/>
            <w:tcPrChange w:id="1406" w:author="Author">
              <w:tcPr>
                <w:tcW w:w="1184" w:type="dxa"/>
              </w:tcPr>
            </w:tcPrChange>
          </w:tcPr>
          <w:p w14:paraId="38235804" w14:textId="67A03242" w:rsidR="00472D60" w:rsidRPr="00814948" w:rsidRDefault="00FA29EC" w:rsidP="00472D60">
            <w:pPr>
              <w:pStyle w:val="TableBodyText"/>
              <w:rPr>
                <w:ins w:id="1407" w:author="Author"/>
              </w:rPr>
            </w:pPr>
            <w:ins w:id="1408" w:author="Author">
              <w:r>
                <w:t>Inspection</w:t>
              </w:r>
            </w:ins>
          </w:p>
        </w:tc>
        <w:tc>
          <w:tcPr>
            <w:tcW w:w="1331" w:type="dxa"/>
            <w:tcPrChange w:id="1409" w:author="Author">
              <w:tcPr>
                <w:tcW w:w="1331" w:type="dxa"/>
              </w:tcPr>
            </w:tcPrChange>
          </w:tcPr>
          <w:p w14:paraId="17490E9E" w14:textId="045FFF28" w:rsidR="00472D60" w:rsidRPr="00814948" w:rsidRDefault="00472D60" w:rsidP="00472D60">
            <w:pPr>
              <w:pStyle w:val="TableBodyText"/>
              <w:rPr>
                <w:ins w:id="1410" w:author="Author"/>
              </w:rPr>
            </w:pPr>
            <w:ins w:id="1411" w:author="Author">
              <w:r>
                <w:t>PR.######</w:t>
              </w:r>
            </w:ins>
          </w:p>
        </w:tc>
      </w:tr>
      <w:tr w:rsidR="00852D3B" w:rsidRPr="00814948" w14:paraId="09EAB90E" w14:textId="68C2796B" w:rsidTr="0015425B">
        <w:trPr>
          <w:jc w:val="center"/>
          <w:trPrChange w:id="1412" w:author="Author">
            <w:trPr>
              <w:jc w:val="center"/>
            </w:trPr>
          </w:trPrChange>
        </w:trPr>
        <w:tc>
          <w:tcPr>
            <w:tcW w:w="1330" w:type="dxa"/>
            <w:tcPrChange w:id="1413" w:author="Author">
              <w:tcPr>
                <w:tcW w:w="1330" w:type="dxa"/>
              </w:tcPr>
            </w:tcPrChange>
          </w:tcPr>
          <w:p w14:paraId="11F1ADD9" w14:textId="07FACB0E" w:rsidR="00472D60" w:rsidRDefault="00472D60" w:rsidP="00472D60">
            <w:pPr>
              <w:pStyle w:val="TableBodyText"/>
              <w:rPr>
                <w:ins w:id="1414" w:author="Author"/>
              </w:rPr>
            </w:pPr>
            <w:ins w:id="1415" w:author="Author">
              <w:r>
                <w:t>PR.######</w:t>
              </w:r>
            </w:ins>
          </w:p>
        </w:tc>
        <w:tc>
          <w:tcPr>
            <w:tcW w:w="2715" w:type="dxa"/>
            <w:tcPrChange w:id="1416" w:author="Author">
              <w:tcPr>
                <w:tcW w:w="2715" w:type="dxa"/>
              </w:tcPr>
            </w:tcPrChange>
          </w:tcPr>
          <w:p w14:paraId="792BF6AC" w14:textId="1220DE02" w:rsidR="00472D60" w:rsidRDefault="00472D60" w:rsidP="00472D60">
            <w:pPr>
              <w:pStyle w:val="TableBodyText"/>
            </w:pPr>
            <w:commentRangeStart w:id="1417"/>
            <w:r>
              <w:t xml:space="preserve">Nominal Electron bunch charge, </w:t>
            </w:r>
            <m:oMath>
              <m:r>
                <w:rPr>
                  <w:rFonts w:ascii="Cambria Math" w:hAnsi="Cambria Math"/>
                </w:rPr>
                <m:t>Q</m:t>
              </m:r>
              <w:commentRangeEnd w:id="1417"/>
              <m:r>
                <m:rPr>
                  <m:sty m:val="p"/>
                </m:rPr>
                <w:rPr>
                  <w:rStyle w:val="CommentReference"/>
                  <w:rFonts w:eastAsiaTheme="minorHAnsi"/>
                </w:rPr>
                <w:commentReference w:id="1417"/>
              </m:r>
            </m:oMath>
          </w:p>
        </w:tc>
        <w:tc>
          <w:tcPr>
            <w:tcW w:w="1260" w:type="dxa"/>
            <w:tcPrChange w:id="1418" w:author="Author">
              <w:tcPr>
                <w:tcW w:w="1260" w:type="dxa"/>
              </w:tcPr>
            </w:tcPrChange>
          </w:tcPr>
          <w:p w14:paraId="26A32583" w14:textId="77777777" w:rsidR="00472D60" w:rsidRPr="005B2203" w:rsidRDefault="00472D60" w:rsidP="00472D60">
            <w:pPr>
              <w:pStyle w:val="TableBodyText"/>
              <w:jc w:val="center"/>
            </w:pPr>
            <w:r w:rsidRPr="005B2203">
              <w:t>100×10</w:t>
            </w:r>
            <w:r w:rsidRPr="005B2203">
              <w:rPr>
                <w:vertAlign w:val="superscript"/>
              </w:rPr>
              <w:t>-12</w:t>
            </w:r>
          </w:p>
        </w:tc>
        <w:tc>
          <w:tcPr>
            <w:tcW w:w="1260" w:type="dxa"/>
            <w:tcPrChange w:id="1419" w:author="Author">
              <w:tcPr>
                <w:tcW w:w="1260" w:type="dxa"/>
              </w:tcPr>
            </w:tcPrChange>
          </w:tcPr>
          <w:p w14:paraId="5BE2E456" w14:textId="77777777" w:rsidR="00472D60" w:rsidRPr="005B2203" w:rsidRDefault="00472D60" w:rsidP="00472D60">
            <w:pPr>
              <w:pStyle w:val="TableBodyText"/>
              <w:jc w:val="center"/>
            </w:pPr>
            <w:r w:rsidRPr="005B2203">
              <w:t>250×10</w:t>
            </w:r>
            <w:r w:rsidRPr="005B2203">
              <w:rPr>
                <w:vertAlign w:val="superscript"/>
              </w:rPr>
              <w:t>-12</w:t>
            </w:r>
          </w:p>
        </w:tc>
        <w:tc>
          <w:tcPr>
            <w:tcW w:w="810" w:type="dxa"/>
            <w:tcPrChange w:id="1420" w:author="Author">
              <w:tcPr>
                <w:tcW w:w="990" w:type="dxa"/>
              </w:tcPr>
            </w:tcPrChange>
          </w:tcPr>
          <w:p w14:paraId="2A5E979A" w14:textId="77777777" w:rsidR="00472D60" w:rsidRDefault="00472D60" w:rsidP="00472D60">
            <w:pPr>
              <w:pStyle w:val="TableBodyText"/>
            </w:pPr>
            <w:r>
              <w:t>C</w:t>
            </w:r>
          </w:p>
        </w:tc>
        <w:tc>
          <w:tcPr>
            <w:tcW w:w="1364" w:type="dxa"/>
            <w:tcPrChange w:id="1421" w:author="Author">
              <w:tcPr>
                <w:tcW w:w="1184" w:type="dxa"/>
              </w:tcPr>
            </w:tcPrChange>
          </w:tcPr>
          <w:p w14:paraId="41DBECE2" w14:textId="30E7AE49" w:rsidR="00472D60" w:rsidRDefault="00EE7D63" w:rsidP="00472D60">
            <w:pPr>
              <w:pStyle w:val="TableBodyText"/>
              <w:rPr>
                <w:ins w:id="1422" w:author="Author"/>
              </w:rPr>
            </w:pPr>
            <w:ins w:id="1423" w:author="Author">
              <w:r>
                <w:t>Test</w:t>
              </w:r>
            </w:ins>
          </w:p>
        </w:tc>
        <w:tc>
          <w:tcPr>
            <w:tcW w:w="1331" w:type="dxa"/>
            <w:tcPrChange w:id="1424" w:author="Author">
              <w:tcPr>
                <w:tcW w:w="1331" w:type="dxa"/>
              </w:tcPr>
            </w:tcPrChange>
          </w:tcPr>
          <w:p w14:paraId="07B8FCA7" w14:textId="71CC6770" w:rsidR="00472D60" w:rsidRDefault="00472D60" w:rsidP="00472D60">
            <w:pPr>
              <w:pStyle w:val="TableBodyText"/>
              <w:rPr>
                <w:ins w:id="1425" w:author="Author"/>
              </w:rPr>
            </w:pPr>
            <w:ins w:id="1426" w:author="Author">
              <w:r>
                <w:t>PR.######</w:t>
              </w:r>
            </w:ins>
          </w:p>
        </w:tc>
      </w:tr>
      <w:tr w:rsidR="00852D3B" w:rsidRPr="00814948" w14:paraId="14E690BD" w14:textId="5EC15308" w:rsidTr="0015425B">
        <w:trPr>
          <w:jc w:val="center"/>
          <w:trPrChange w:id="1427" w:author="Author">
            <w:trPr>
              <w:jc w:val="center"/>
            </w:trPr>
          </w:trPrChange>
        </w:trPr>
        <w:tc>
          <w:tcPr>
            <w:tcW w:w="1330" w:type="dxa"/>
            <w:tcPrChange w:id="1428" w:author="Author">
              <w:tcPr>
                <w:tcW w:w="1330" w:type="dxa"/>
              </w:tcPr>
            </w:tcPrChange>
          </w:tcPr>
          <w:p w14:paraId="4B45CFC0" w14:textId="3B4C85DE" w:rsidR="00472D60" w:rsidRDefault="00472D60" w:rsidP="00472D60">
            <w:pPr>
              <w:pStyle w:val="TableBodyText"/>
              <w:rPr>
                <w:ins w:id="1429" w:author="Author"/>
              </w:rPr>
            </w:pPr>
            <w:ins w:id="1430" w:author="Author">
              <w:r>
                <w:t>PR.######</w:t>
              </w:r>
            </w:ins>
          </w:p>
        </w:tc>
        <w:tc>
          <w:tcPr>
            <w:tcW w:w="2715" w:type="dxa"/>
            <w:tcPrChange w:id="1431" w:author="Author">
              <w:tcPr>
                <w:tcW w:w="2715" w:type="dxa"/>
              </w:tcPr>
            </w:tcPrChange>
          </w:tcPr>
          <w:p w14:paraId="0CC9F3DA" w14:textId="7FA72BBC" w:rsidR="00472D60" w:rsidRDefault="00472D60" w:rsidP="00472D60">
            <w:pPr>
              <w:pStyle w:val="TableBodyText"/>
            </w:pPr>
            <w:commentRangeStart w:id="1432"/>
            <w:r>
              <w:t>Nominal spontaneous energy per pulse per undulator,</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spont</m:t>
                  </m:r>
                </m:sub>
              </m:sSub>
              <w:commentRangeEnd w:id="1432"/>
              <m:r>
                <m:rPr>
                  <m:sty m:val="p"/>
                </m:rPr>
                <w:rPr>
                  <w:rStyle w:val="CommentReference"/>
                  <w:rFonts w:eastAsiaTheme="minorHAnsi"/>
                </w:rPr>
                <w:commentReference w:id="1432"/>
              </m:r>
            </m:oMath>
          </w:p>
        </w:tc>
        <w:tc>
          <w:tcPr>
            <w:tcW w:w="1260" w:type="dxa"/>
            <w:tcPrChange w:id="1433" w:author="Author">
              <w:tcPr>
                <w:tcW w:w="1260" w:type="dxa"/>
              </w:tcPr>
            </w:tcPrChange>
          </w:tcPr>
          <w:p w14:paraId="3A9CBAA7" w14:textId="77777777" w:rsidR="00472D60" w:rsidRPr="00741C73" w:rsidRDefault="00472D60" w:rsidP="00472D60">
            <w:pPr>
              <w:pStyle w:val="TableBodyText"/>
              <w:jc w:val="center"/>
            </w:pPr>
            <w:r>
              <w:t>60</w:t>
            </w:r>
          </w:p>
        </w:tc>
        <w:tc>
          <w:tcPr>
            <w:tcW w:w="1260" w:type="dxa"/>
            <w:tcPrChange w:id="1434" w:author="Author">
              <w:tcPr>
                <w:tcW w:w="1260" w:type="dxa"/>
              </w:tcPr>
            </w:tcPrChange>
          </w:tcPr>
          <w:p w14:paraId="29B164F2" w14:textId="77777777" w:rsidR="00472D60" w:rsidRPr="00741C73" w:rsidRDefault="00472D60" w:rsidP="00472D60">
            <w:pPr>
              <w:pStyle w:val="TableBodyText"/>
              <w:jc w:val="center"/>
            </w:pPr>
            <w:r>
              <w:t>220</w:t>
            </w:r>
          </w:p>
        </w:tc>
        <w:tc>
          <w:tcPr>
            <w:tcW w:w="810" w:type="dxa"/>
            <w:tcPrChange w:id="1435" w:author="Author">
              <w:tcPr>
                <w:tcW w:w="990" w:type="dxa"/>
              </w:tcPr>
            </w:tcPrChange>
          </w:tcPr>
          <w:p w14:paraId="157A6E4F" w14:textId="77777777" w:rsidR="00472D60" w:rsidRPr="00CE5286" w:rsidRDefault="00472D60" w:rsidP="00472D60">
            <w:pPr>
              <w:pStyle w:val="TableBodyText"/>
            </w:pPr>
            <m:oMathPara>
              <m:oMathParaPr>
                <m:jc m:val="left"/>
              </m:oMathParaPr>
              <m:oMath>
                <m:r>
                  <m:rPr>
                    <m:sty m:val="p"/>
                  </m:rPr>
                  <w:rPr>
                    <w:rFonts w:ascii="Cambria Math" w:hAnsi="Cambria Math"/>
                  </w:rPr>
                  <m:t>μJ</m:t>
                </m:r>
              </m:oMath>
            </m:oMathPara>
          </w:p>
        </w:tc>
        <w:tc>
          <w:tcPr>
            <w:tcW w:w="1364" w:type="dxa"/>
            <w:tcPrChange w:id="1436" w:author="Author">
              <w:tcPr>
                <w:tcW w:w="1184" w:type="dxa"/>
              </w:tcPr>
            </w:tcPrChange>
          </w:tcPr>
          <w:p w14:paraId="11F96DB1" w14:textId="2AE62B6A" w:rsidR="00472D60" w:rsidRDefault="00EE7D63" w:rsidP="00472D60">
            <w:pPr>
              <w:pStyle w:val="TableBodyText"/>
              <w:rPr>
                <w:ins w:id="1437" w:author="Author"/>
                <w:rFonts w:eastAsia="Times New Roman" w:cs="Times New Roman"/>
              </w:rPr>
            </w:pPr>
            <w:ins w:id="1438" w:author="Author">
              <w:del w:id="1439" w:author="Author">
                <w:r w:rsidDel="00C24E3D">
                  <w:rPr>
                    <w:rFonts w:eastAsia="Times New Roman" w:cs="Times New Roman"/>
                  </w:rPr>
                  <w:delText>Test</w:delText>
                </w:r>
              </w:del>
              <w:r w:rsidR="00C24E3D">
                <w:rPr>
                  <w:rFonts w:eastAsia="Times New Roman" w:cs="Times New Roman"/>
                </w:rPr>
                <w:t>Calculation?</w:t>
              </w:r>
            </w:ins>
          </w:p>
        </w:tc>
        <w:tc>
          <w:tcPr>
            <w:tcW w:w="1331" w:type="dxa"/>
            <w:tcPrChange w:id="1440" w:author="Author">
              <w:tcPr>
                <w:tcW w:w="1331" w:type="dxa"/>
              </w:tcPr>
            </w:tcPrChange>
          </w:tcPr>
          <w:p w14:paraId="399B34DF" w14:textId="49A91F95" w:rsidR="00472D60" w:rsidRDefault="00472D60" w:rsidP="00472D60">
            <w:pPr>
              <w:pStyle w:val="TableBodyText"/>
              <w:rPr>
                <w:ins w:id="1441" w:author="Author"/>
                <w:rFonts w:eastAsia="Times New Roman" w:cs="Times New Roman"/>
              </w:rPr>
            </w:pPr>
            <w:ins w:id="1442" w:author="Author">
              <w:r>
                <w:t>PR.######</w:t>
              </w:r>
            </w:ins>
          </w:p>
        </w:tc>
      </w:tr>
      <w:tr w:rsidR="00852D3B" w:rsidRPr="00814948" w14:paraId="654C40EB" w14:textId="1248161F" w:rsidTr="0015425B">
        <w:trPr>
          <w:jc w:val="center"/>
          <w:trPrChange w:id="1443" w:author="Author">
            <w:trPr>
              <w:jc w:val="center"/>
            </w:trPr>
          </w:trPrChange>
        </w:trPr>
        <w:tc>
          <w:tcPr>
            <w:tcW w:w="1330" w:type="dxa"/>
            <w:tcPrChange w:id="1444" w:author="Author">
              <w:tcPr>
                <w:tcW w:w="1330" w:type="dxa"/>
              </w:tcPr>
            </w:tcPrChange>
          </w:tcPr>
          <w:p w14:paraId="3D7E6582" w14:textId="37AE321A" w:rsidR="00472D60" w:rsidRDefault="00472D60" w:rsidP="00472D60">
            <w:pPr>
              <w:pStyle w:val="TableBodyText"/>
              <w:rPr>
                <w:ins w:id="1445" w:author="Author"/>
              </w:rPr>
            </w:pPr>
            <w:ins w:id="1446" w:author="Author">
              <w:r>
                <w:t>PR.######</w:t>
              </w:r>
            </w:ins>
          </w:p>
        </w:tc>
        <w:tc>
          <w:tcPr>
            <w:tcW w:w="2715" w:type="dxa"/>
            <w:tcPrChange w:id="1447" w:author="Author">
              <w:tcPr>
                <w:tcW w:w="2715" w:type="dxa"/>
              </w:tcPr>
            </w:tcPrChange>
          </w:tcPr>
          <w:p w14:paraId="6C4B5370" w14:textId="503FDFED" w:rsidR="00472D60" w:rsidRDefault="00472D60" w:rsidP="00472D60">
            <w:pPr>
              <w:pStyle w:val="TableBodyText"/>
            </w:pPr>
            <w:r>
              <w:t>Flattop current (for wake calculation)</w:t>
            </w:r>
          </w:p>
        </w:tc>
        <w:tc>
          <w:tcPr>
            <w:tcW w:w="1260" w:type="dxa"/>
            <w:tcPrChange w:id="1448" w:author="Author">
              <w:tcPr>
                <w:tcW w:w="1260" w:type="dxa"/>
              </w:tcPr>
            </w:tcPrChange>
          </w:tcPr>
          <w:p w14:paraId="20CCD30B" w14:textId="77777777" w:rsidR="00472D60" w:rsidRDefault="00472D60" w:rsidP="00472D60">
            <w:pPr>
              <w:pStyle w:val="TableBodyText"/>
              <w:jc w:val="center"/>
            </w:pPr>
            <w:r>
              <w:t>1.3</w:t>
            </w:r>
          </w:p>
        </w:tc>
        <w:tc>
          <w:tcPr>
            <w:tcW w:w="1260" w:type="dxa"/>
            <w:tcPrChange w:id="1449" w:author="Author">
              <w:tcPr>
                <w:tcW w:w="1260" w:type="dxa"/>
              </w:tcPr>
            </w:tcPrChange>
          </w:tcPr>
          <w:p w14:paraId="6CC92170" w14:textId="77777777" w:rsidR="00472D60" w:rsidRDefault="00472D60" w:rsidP="00472D60">
            <w:pPr>
              <w:pStyle w:val="TableBodyText"/>
              <w:jc w:val="center"/>
            </w:pPr>
            <w:r>
              <w:t>3</w:t>
            </w:r>
          </w:p>
        </w:tc>
        <w:tc>
          <w:tcPr>
            <w:tcW w:w="810" w:type="dxa"/>
            <w:tcPrChange w:id="1450" w:author="Author">
              <w:tcPr>
                <w:tcW w:w="990" w:type="dxa"/>
              </w:tcPr>
            </w:tcPrChange>
          </w:tcPr>
          <w:p w14:paraId="7B14BAB9" w14:textId="77777777" w:rsidR="00472D60" w:rsidRPr="00CE5286" w:rsidRDefault="00472D60" w:rsidP="00472D60">
            <w:pPr>
              <w:pStyle w:val="TableBodyText"/>
              <w:rPr>
                <w:rFonts w:eastAsia="Times New Roman" w:cs="Times New Roman"/>
              </w:rPr>
            </w:pPr>
            <w:r>
              <w:rPr>
                <w:rFonts w:eastAsia="Times New Roman" w:cs="Times New Roman"/>
              </w:rPr>
              <w:t>kA</w:t>
            </w:r>
          </w:p>
        </w:tc>
        <w:tc>
          <w:tcPr>
            <w:tcW w:w="1364" w:type="dxa"/>
            <w:tcPrChange w:id="1451" w:author="Author">
              <w:tcPr>
                <w:tcW w:w="1184" w:type="dxa"/>
              </w:tcPr>
            </w:tcPrChange>
          </w:tcPr>
          <w:p w14:paraId="5F9A74B0" w14:textId="63E7EADE" w:rsidR="00472D60" w:rsidRDefault="00091C02" w:rsidP="00472D60">
            <w:pPr>
              <w:pStyle w:val="TableBodyText"/>
              <w:rPr>
                <w:ins w:id="1452" w:author="Author"/>
                <w:rFonts w:eastAsia="Times New Roman" w:cs="Times New Roman"/>
              </w:rPr>
            </w:pPr>
            <w:ins w:id="1453" w:author="Author">
              <w:r>
                <w:rPr>
                  <w:rFonts w:eastAsia="Times New Roman" w:cs="Times New Roman"/>
                </w:rPr>
                <w:t>Calculation/Analysis</w:t>
              </w:r>
            </w:ins>
          </w:p>
        </w:tc>
        <w:tc>
          <w:tcPr>
            <w:tcW w:w="1331" w:type="dxa"/>
            <w:tcPrChange w:id="1454" w:author="Author">
              <w:tcPr>
                <w:tcW w:w="1331" w:type="dxa"/>
              </w:tcPr>
            </w:tcPrChange>
          </w:tcPr>
          <w:p w14:paraId="72856532" w14:textId="75A2AE21" w:rsidR="00472D60" w:rsidRDefault="00472D60" w:rsidP="00472D60">
            <w:pPr>
              <w:pStyle w:val="TableBodyText"/>
              <w:rPr>
                <w:ins w:id="1455" w:author="Author"/>
                <w:rFonts w:eastAsia="Times New Roman" w:cs="Times New Roman"/>
              </w:rPr>
            </w:pPr>
            <w:ins w:id="1456" w:author="Author">
              <w:r>
                <w:t>PR.######</w:t>
              </w:r>
            </w:ins>
          </w:p>
        </w:tc>
      </w:tr>
      <w:tr w:rsidR="00852D3B" w:rsidRPr="00814948" w14:paraId="057121AF" w14:textId="02882960" w:rsidTr="0015425B">
        <w:trPr>
          <w:jc w:val="center"/>
          <w:trPrChange w:id="1457" w:author="Author">
            <w:trPr>
              <w:jc w:val="center"/>
            </w:trPr>
          </w:trPrChange>
        </w:trPr>
        <w:tc>
          <w:tcPr>
            <w:tcW w:w="1330" w:type="dxa"/>
            <w:tcPrChange w:id="1458" w:author="Author">
              <w:tcPr>
                <w:tcW w:w="1330" w:type="dxa"/>
              </w:tcPr>
            </w:tcPrChange>
          </w:tcPr>
          <w:p w14:paraId="357714A5" w14:textId="30C4CDF0" w:rsidR="00472D60" w:rsidRDefault="00472D60" w:rsidP="00472D60">
            <w:pPr>
              <w:pStyle w:val="TableBodyText"/>
              <w:rPr>
                <w:ins w:id="1459" w:author="Author"/>
              </w:rPr>
            </w:pPr>
            <w:ins w:id="1460" w:author="Author">
              <w:r>
                <w:t>PR.######</w:t>
              </w:r>
            </w:ins>
          </w:p>
        </w:tc>
        <w:tc>
          <w:tcPr>
            <w:tcW w:w="2715" w:type="dxa"/>
            <w:tcPrChange w:id="1461" w:author="Author">
              <w:tcPr>
                <w:tcW w:w="2715" w:type="dxa"/>
              </w:tcPr>
            </w:tcPrChange>
          </w:tcPr>
          <w:p w14:paraId="39635EFF" w14:textId="350900F9" w:rsidR="00472D60" w:rsidRDefault="00472D60" w:rsidP="00472D60">
            <w:pPr>
              <w:pStyle w:val="TableBodyText"/>
            </w:pPr>
            <w:r>
              <w:t>Undulator beam pipe length (for wake calculation)</w:t>
            </w:r>
          </w:p>
        </w:tc>
        <w:tc>
          <w:tcPr>
            <w:tcW w:w="1260" w:type="dxa"/>
            <w:tcPrChange w:id="1462" w:author="Author">
              <w:tcPr>
                <w:tcW w:w="1260" w:type="dxa"/>
              </w:tcPr>
            </w:tcPrChange>
          </w:tcPr>
          <w:p w14:paraId="34403E7E" w14:textId="77777777" w:rsidR="00472D60" w:rsidRDefault="00472D60" w:rsidP="00472D60">
            <w:pPr>
              <w:pStyle w:val="TableBodyText"/>
              <w:jc w:val="center"/>
            </w:pPr>
            <w:r>
              <w:t>4</w:t>
            </w:r>
          </w:p>
        </w:tc>
        <w:tc>
          <w:tcPr>
            <w:tcW w:w="1260" w:type="dxa"/>
            <w:tcPrChange w:id="1463" w:author="Author">
              <w:tcPr>
                <w:tcW w:w="1260" w:type="dxa"/>
              </w:tcPr>
            </w:tcPrChange>
          </w:tcPr>
          <w:p w14:paraId="1FAA4A28" w14:textId="77777777" w:rsidR="00472D60" w:rsidRDefault="00472D60" w:rsidP="00472D60">
            <w:pPr>
              <w:pStyle w:val="TableBodyText"/>
              <w:jc w:val="center"/>
            </w:pPr>
            <w:r>
              <w:t>4</w:t>
            </w:r>
          </w:p>
        </w:tc>
        <w:tc>
          <w:tcPr>
            <w:tcW w:w="810" w:type="dxa"/>
            <w:tcPrChange w:id="1464" w:author="Author">
              <w:tcPr>
                <w:tcW w:w="990" w:type="dxa"/>
              </w:tcPr>
            </w:tcPrChange>
          </w:tcPr>
          <w:p w14:paraId="62EBA6F6" w14:textId="77777777" w:rsidR="00472D60" w:rsidRPr="00CE5286" w:rsidRDefault="00472D60" w:rsidP="00472D60">
            <w:pPr>
              <w:pStyle w:val="TableBodyText"/>
              <w:rPr>
                <w:rFonts w:eastAsia="Times New Roman" w:cs="Times New Roman"/>
              </w:rPr>
            </w:pPr>
            <w:r>
              <w:rPr>
                <w:rFonts w:eastAsia="Times New Roman" w:cs="Times New Roman"/>
              </w:rPr>
              <w:t>m</w:t>
            </w:r>
          </w:p>
        </w:tc>
        <w:tc>
          <w:tcPr>
            <w:tcW w:w="1364" w:type="dxa"/>
            <w:tcPrChange w:id="1465" w:author="Author">
              <w:tcPr>
                <w:tcW w:w="1184" w:type="dxa"/>
              </w:tcPr>
            </w:tcPrChange>
          </w:tcPr>
          <w:p w14:paraId="721686F1" w14:textId="2E2A3B98" w:rsidR="00472D60" w:rsidRDefault="004E0ED5" w:rsidP="00472D60">
            <w:pPr>
              <w:pStyle w:val="TableBodyText"/>
              <w:rPr>
                <w:ins w:id="1466" w:author="Author"/>
                <w:rFonts w:eastAsia="Times New Roman" w:cs="Times New Roman"/>
              </w:rPr>
            </w:pPr>
            <w:ins w:id="1467" w:author="Author">
              <w:del w:id="1468" w:author="Author">
                <w:r w:rsidDel="00091C02">
                  <w:rPr>
                    <w:rFonts w:eastAsia="Times New Roman" w:cs="Times New Roman"/>
                  </w:rPr>
                  <w:delText>Inspectio</w:delText>
                </w:r>
              </w:del>
              <w:r w:rsidR="00091C02">
                <w:rPr>
                  <w:rFonts w:eastAsia="Times New Roman" w:cs="Times New Roman"/>
                </w:rPr>
                <w:t>Calculation/Analysis</w:t>
              </w:r>
              <w:del w:id="1469" w:author="Author">
                <w:r w:rsidDel="00091C02">
                  <w:rPr>
                    <w:rFonts w:eastAsia="Times New Roman" w:cs="Times New Roman"/>
                  </w:rPr>
                  <w:delText>n</w:delText>
                </w:r>
              </w:del>
            </w:ins>
          </w:p>
        </w:tc>
        <w:tc>
          <w:tcPr>
            <w:tcW w:w="1331" w:type="dxa"/>
            <w:tcPrChange w:id="1470" w:author="Author">
              <w:tcPr>
                <w:tcW w:w="1331" w:type="dxa"/>
              </w:tcPr>
            </w:tcPrChange>
          </w:tcPr>
          <w:p w14:paraId="3CA8053E" w14:textId="7CFF1A54" w:rsidR="00472D60" w:rsidRDefault="00472D60" w:rsidP="00472D60">
            <w:pPr>
              <w:pStyle w:val="TableBodyText"/>
              <w:rPr>
                <w:ins w:id="1471" w:author="Author"/>
                <w:rFonts w:eastAsia="Times New Roman" w:cs="Times New Roman"/>
              </w:rPr>
            </w:pPr>
            <w:ins w:id="1472" w:author="Author">
              <w:r>
                <w:t>PR.######</w:t>
              </w:r>
            </w:ins>
          </w:p>
        </w:tc>
      </w:tr>
      <w:tr w:rsidR="00852D3B" w:rsidRPr="00814948" w14:paraId="5DA20384" w14:textId="14DDEC4D" w:rsidTr="0015425B">
        <w:trPr>
          <w:jc w:val="center"/>
          <w:trPrChange w:id="1473" w:author="Author">
            <w:trPr>
              <w:jc w:val="center"/>
            </w:trPr>
          </w:trPrChange>
        </w:trPr>
        <w:tc>
          <w:tcPr>
            <w:tcW w:w="1330" w:type="dxa"/>
            <w:tcPrChange w:id="1474" w:author="Author">
              <w:tcPr>
                <w:tcW w:w="1330" w:type="dxa"/>
              </w:tcPr>
            </w:tcPrChange>
          </w:tcPr>
          <w:p w14:paraId="57D55425" w14:textId="091D3666" w:rsidR="00472D60" w:rsidRDefault="00472D60" w:rsidP="00472D60">
            <w:pPr>
              <w:pStyle w:val="TableBodyText"/>
              <w:rPr>
                <w:ins w:id="1475" w:author="Author"/>
              </w:rPr>
            </w:pPr>
            <w:ins w:id="1476" w:author="Author">
              <w:r>
                <w:t>PR.######</w:t>
              </w:r>
            </w:ins>
          </w:p>
        </w:tc>
        <w:tc>
          <w:tcPr>
            <w:tcW w:w="2715" w:type="dxa"/>
            <w:tcPrChange w:id="1477" w:author="Author">
              <w:tcPr>
                <w:tcW w:w="2715" w:type="dxa"/>
              </w:tcPr>
            </w:tcPrChange>
          </w:tcPr>
          <w:p w14:paraId="6025E2C8" w14:textId="345FBCA8" w:rsidR="00472D60" w:rsidRDefault="00472D60" w:rsidP="00472D60">
            <w:pPr>
              <w:pStyle w:val="TableBodyText"/>
            </w:pPr>
            <w:r>
              <w:t>Total resistive wake heating per pulse per undulator</w:t>
            </w:r>
          </w:p>
        </w:tc>
        <w:tc>
          <w:tcPr>
            <w:tcW w:w="1260" w:type="dxa"/>
            <w:tcPrChange w:id="1478" w:author="Author">
              <w:tcPr>
                <w:tcW w:w="1260" w:type="dxa"/>
              </w:tcPr>
            </w:tcPrChange>
          </w:tcPr>
          <w:p w14:paraId="2879F2F1" w14:textId="77777777" w:rsidR="00472D60" w:rsidRDefault="00472D60" w:rsidP="00472D60">
            <w:pPr>
              <w:pStyle w:val="TableBodyText"/>
              <w:jc w:val="center"/>
            </w:pPr>
            <w:r>
              <w:t>30</w:t>
            </w:r>
          </w:p>
        </w:tc>
        <w:tc>
          <w:tcPr>
            <w:tcW w:w="1260" w:type="dxa"/>
            <w:tcPrChange w:id="1479" w:author="Author">
              <w:tcPr>
                <w:tcW w:w="1260" w:type="dxa"/>
              </w:tcPr>
            </w:tcPrChange>
          </w:tcPr>
          <w:p w14:paraId="6969CAAF" w14:textId="77777777" w:rsidR="00472D60" w:rsidRDefault="00472D60" w:rsidP="00472D60">
            <w:pPr>
              <w:pStyle w:val="TableBodyText"/>
              <w:jc w:val="center"/>
            </w:pPr>
            <w:r>
              <w:t>160</w:t>
            </w:r>
          </w:p>
        </w:tc>
        <w:tc>
          <w:tcPr>
            <w:tcW w:w="810" w:type="dxa"/>
            <w:tcPrChange w:id="1480" w:author="Author">
              <w:tcPr>
                <w:tcW w:w="990" w:type="dxa"/>
              </w:tcPr>
            </w:tcPrChange>
          </w:tcPr>
          <w:p w14:paraId="1A919230" w14:textId="77777777" w:rsidR="00472D60" w:rsidRPr="00350ABE" w:rsidRDefault="00472D60" w:rsidP="00472D60">
            <w:pPr>
              <w:pStyle w:val="TableBodyText"/>
            </w:pPr>
            <m:oMathPara>
              <m:oMathParaPr>
                <m:jc m:val="left"/>
              </m:oMathParaPr>
              <m:oMath>
                <m:r>
                  <m:rPr>
                    <m:sty m:val="p"/>
                  </m:rPr>
                  <w:rPr>
                    <w:rFonts w:ascii="Cambria Math" w:hAnsi="Cambria Math"/>
                  </w:rPr>
                  <m:t>μJ</m:t>
                </m:r>
              </m:oMath>
            </m:oMathPara>
          </w:p>
        </w:tc>
        <w:tc>
          <w:tcPr>
            <w:tcW w:w="1364" w:type="dxa"/>
            <w:tcPrChange w:id="1481" w:author="Author">
              <w:tcPr>
                <w:tcW w:w="1184" w:type="dxa"/>
              </w:tcPr>
            </w:tcPrChange>
          </w:tcPr>
          <w:p w14:paraId="7182A42C" w14:textId="7BA09B00" w:rsidR="00472D60" w:rsidRDefault="008069A7" w:rsidP="00472D60">
            <w:pPr>
              <w:pStyle w:val="TableBodyText"/>
              <w:rPr>
                <w:ins w:id="1482" w:author="Author"/>
                <w:rFonts w:eastAsia="Times New Roman" w:cs="Times New Roman"/>
              </w:rPr>
            </w:pPr>
            <w:ins w:id="1483" w:author="Author">
              <w:r>
                <w:rPr>
                  <w:rFonts w:eastAsia="Times New Roman" w:cs="Times New Roman"/>
                </w:rPr>
                <w:t>Calculation/Analysis</w:t>
              </w:r>
            </w:ins>
          </w:p>
        </w:tc>
        <w:tc>
          <w:tcPr>
            <w:tcW w:w="1331" w:type="dxa"/>
            <w:tcPrChange w:id="1484" w:author="Author">
              <w:tcPr>
                <w:tcW w:w="1331" w:type="dxa"/>
              </w:tcPr>
            </w:tcPrChange>
          </w:tcPr>
          <w:p w14:paraId="20BF091C" w14:textId="61A1F7C8" w:rsidR="00472D60" w:rsidRDefault="00472D60" w:rsidP="00472D60">
            <w:pPr>
              <w:pStyle w:val="TableBodyText"/>
              <w:rPr>
                <w:ins w:id="1485" w:author="Author"/>
                <w:rFonts w:eastAsia="Times New Roman" w:cs="Times New Roman"/>
              </w:rPr>
            </w:pPr>
            <w:ins w:id="1486" w:author="Author">
              <w:r>
                <w:t>PR.######</w:t>
              </w:r>
            </w:ins>
          </w:p>
        </w:tc>
      </w:tr>
    </w:tbl>
    <w:p w14:paraId="724CEB43" w14:textId="77777777" w:rsidR="006A166A" w:rsidRDefault="006A166A" w:rsidP="00474B20">
      <w:pPr>
        <w:pStyle w:val="BodyText"/>
        <w:ind w:left="720"/>
      </w:pPr>
    </w:p>
    <w:p w14:paraId="2B6DD51E" w14:textId="3E6BCEF7" w:rsidR="00474B20" w:rsidRDefault="00474B20">
      <w:pPr>
        <w:pStyle w:val="BodyText"/>
        <w:jc w:val="both"/>
        <w:pPrChange w:id="1487" w:author="Author">
          <w:pPr>
            <w:pStyle w:val="BodyText"/>
            <w:ind w:left="720"/>
          </w:pPr>
        </w:pPrChange>
      </w:pPr>
      <w:r>
        <w:t xml:space="preserve">For reference we also repeat </w:t>
      </w:r>
      <w:r w:rsidR="00E90D18">
        <w:t xml:space="preserve">in Table 10 </w:t>
      </w:r>
      <w:r>
        <w:t>the undulator hall temperature stability, as defined in the LCLS-II undulator PRD</w:t>
      </w:r>
      <w:r w:rsidR="00E90D18">
        <w:t>, Ref. [</w:t>
      </w:r>
      <w:r w:rsidR="006A166A">
        <w:t>10</w:t>
      </w:r>
      <w:r w:rsidR="00E90D18">
        <w:t>]</w:t>
      </w:r>
      <w:r>
        <w:t>:</w:t>
      </w:r>
    </w:p>
    <w:p w14:paraId="2F95A489" w14:textId="77777777" w:rsidR="00474B20" w:rsidRDefault="00474B20" w:rsidP="00474B20">
      <w:pPr>
        <w:pStyle w:val="BodyText"/>
        <w:ind w:left="720"/>
      </w:pPr>
    </w:p>
    <w:p w14:paraId="1AD5DDEF" w14:textId="7A0D5662" w:rsidR="00474B20" w:rsidRPr="005B2203" w:rsidRDefault="00474B20" w:rsidP="00474B20">
      <w:pPr>
        <w:pStyle w:val="TableHeaderText"/>
      </w:pPr>
      <w:r w:rsidRPr="005B2203">
        <w:t xml:space="preserve">Table </w:t>
      </w:r>
      <w:r w:rsidR="00E90D18">
        <w:t>10</w:t>
      </w:r>
      <w:r>
        <w:t>: Basic undulator hall requirements</w:t>
      </w:r>
      <w:r w:rsidRPr="005B2203">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1488" w:author="Author">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PrChange>
      </w:tblPr>
      <w:tblGrid>
        <w:gridCol w:w="1448"/>
        <w:gridCol w:w="3407"/>
        <w:gridCol w:w="900"/>
        <w:gridCol w:w="900"/>
        <w:gridCol w:w="1350"/>
        <w:gridCol w:w="1260"/>
        <w:tblGridChange w:id="1489">
          <w:tblGrid>
            <w:gridCol w:w="1448"/>
            <w:gridCol w:w="2957"/>
            <w:gridCol w:w="1350"/>
            <w:gridCol w:w="900"/>
            <w:gridCol w:w="1170"/>
            <w:gridCol w:w="1440"/>
          </w:tblGrid>
        </w:tblGridChange>
      </w:tblGrid>
      <w:tr w:rsidR="001001B2" w:rsidRPr="00814948" w14:paraId="11C9BE75" w14:textId="076662A7" w:rsidTr="00852D3B">
        <w:trPr>
          <w:jc w:val="center"/>
          <w:trPrChange w:id="1490" w:author="Author">
            <w:trPr>
              <w:jc w:val="center"/>
            </w:trPr>
          </w:trPrChange>
        </w:trPr>
        <w:tc>
          <w:tcPr>
            <w:tcW w:w="1448" w:type="dxa"/>
            <w:tcBorders>
              <w:top w:val="single" w:sz="6" w:space="0" w:color="auto"/>
              <w:bottom w:val="nil"/>
            </w:tcBorders>
            <w:tcPrChange w:id="1491" w:author="Author">
              <w:tcPr>
                <w:tcW w:w="1448" w:type="dxa"/>
                <w:tcBorders>
                  <w:top w:val="single" w:sz="6" w:space="0" w:color="auto"/>
                  <w:bottom w:val="nil"/>
                </w:tcBorders>
              </w:tcPr>
            </w:tcPrChange>
          </w:tcPr>
          <w:p w14:paraId="25B1E061" w14:textId="6C7A6BC4" w:rsidR="00A5767C" w:rsidRPr="00814948" w:rsidRDefault="00A5767C" w:rsidP="00E23AA6">
            <w:pPr>
              <w:pStyle w:val="TableHeaderText"/>
              <w:rPr>
                <w:ins w:id="1492" w:author="Author"/>
              </w:rPr>
            </w:pPr>
            <w:ins w:id="1493" w:author="Author">
              <w:r>
                <w:t>Requirement #</w:t>
              </w:r>
            </w:ins>
          </w:p>
        </w:tc>
        <w:tc>
          <w:tcPr>
            <w:tcW w:w="3407" w:type="dxa"/>
            <w:tcBorders>
              <w:top w:val="single" w:sz="6" w:space="0" w:color="auto"/>
              <w:bottom w:val="nil"/>
            </w:tcBorders>
            <w:tcPrChange w:id="1494" w:author="Author">
              <w:tcPr>
                <w:tcW w:w="2957" w:type="dxa"/>
                <w:tcBorders>
                  <w:top w:val="single" w:sz="6" w:space="0" w:color="auto"/>
                  <w:bottom w:val="nil"/>
                </w:tcBorders>
              </w:tcPr>
            </w:tcPrChange>
          </w:tcPr>
          <w:p w14:paraId="19AFDC37" w14:textId="6057DC78" w:rsidR="00A5767C" w:rsidRDefault="00A5767C" w:rsidP="00E23AA6">
            <w:pPr>
              <w:pStyle w:val="TableHeaderText"/>
              <w:rPr>
                <w:rFonts w:cstheme="majorBidi"/>
                <w:bCs/>
                <w:szCs w:val="32"/>
              </w:rPr>
            </w:pPr>
            <w:r w:rsidRPr="00814948">
              <w:t>Parameter</w:t>
            </w:r>
          </w:p>
        </w:tc>
        <w:tc>
          <w:tcPr>
            <w:tcW w:w="900" w:type="dxa"/>
            <w:tcBorders>
              <w:top w:val="single" w:sz="6" w:space="0" w:color="auto"/>
              <w:bottom w:val="nil"/>
            </w:tcBorders>
            <w:tcPrChange w:id="1495" w:author="Author">
              <w:tcPr>
                <w:tcW w:w="1350" w:type="dxa"/>
                <w:tcBorders>
                  <w:top w:val="single" w:sz="6" w:space="0" w:color="auto"/>
                  <w:bottom w:val="nil"/>
                </w:tcBorders>
              </w:tcPr>
            </w:tcPrChange>
          </w:tcPr>
          <w:p w14:paraId="0A9FDAEA" w14:textId="77777777" w:rsidR="00A5767C" w:rsidRDefault="00A5767C" w:rsidP="00E23AA6">
            <w:pPr>
              <w:pStyle w:val="TableHeaderText"/>
            </w:pPr>
            <w:r>
              <w:t xml:space="preserve">Values </w:t>
            </w:r>
            <w:r w:rsidRPr="00814948">
              <w:t xml:space="preserve"> </w:t>
            </w:r>
          </w:p>
        </w:tc>
        <w:tc>
          <w:tcPr>
            <w:tcW w:w="900" w:type="dxa"/>
            <w:tcBorders>
              <w:top w:val="single" w:sz="6" w:space="0" w:color="auto"/>
              <w:bottom w:val="nil"/>
            </w:tcBorders>
            <w:tcPrChange w:id="1496" w:author="Author">
              <w:tcPr>
                <w:tcW w:w="900" w:type="dxa"/>
                <w:tcBorders>
                  <w:top w:val="single" w:sz="6" w:space="0" w:color="auto"/>
                  <w:bottom w:val="nil"/>
                </w:tcBorders>
              </w:tcPr>
            </w:tcPrChange>
          </w:tcPr>
          <w:p w14:paraId="319DE793" w14:textId="77777777" w:rsidR="00A5767C" w:rsidRDefault="00A5767C" w:rsidP="00E23AA6">
            <w:pPr>
              <w:pStyle w:val="TableHeaderText"/>
              <w:rPr>
                <w:rFonts w:cstheme="majorBidi"/>
                <w:bCs/>
                <w:szCs w:val="32"/>
              </w:rPr>
            </w:pPr>
            <w:r w:rsidRPr="00814948">
              <w:t>Unit</w:t>
            </w:r>
          </w:p>
        </w:tc>
        <w:tc>
          <w:tcPr>
            <w:tcW w:w="1350" w:type="dxa"/>
            <w:tcBorders>
              <w:top w:val="single" w:sz="6" w:space="0" w:color="auto"/>
              <w:bottom w:val="nil"/>
            </w:tcBorders>
            <w:tcPrChange w:id="1497" w:author="Author">
              <w:tcPr>
                <w:tcW w:w="1170" w:type="dxa"/>
                <w:tcBorders>
                  <w:top w:val="single" w:sz="6" w:space="0" w:color="auto"/>
                  <w:bottom w:val="nil"/>
                </w:tcBorders>
              </w:tcPr>
            </w:tcPrChange>
          </w:tcPr>
          <w:p w14:paraId="04B70ADA" w14:textId="6C72BCDF" w:rsidR="00A5767C" w:rsidRPr="00814948" w:rsidRDefault="00A5767C" w:rsidP="00E23AA6">
            <w:pPr>
              <w:pStyle w:val="TableHeaderText"/>
              <w:rPr>
                <w:ins w:id="1498" w:author="Author"/>
              </w:rPr>
            </w:pPr>
            <w:ins w:id="1499" w:author="Author">
              <w:r>
                <w:t>Verif. Method</w:t>
              </w:r>
            </w:ins>
          </w:p>
        </w:tc>
        <w:tc>
          <w:tcPr>
            <w:tcW w:w="1260" w:type="dxa"/>
            <w:tcBorders>
              <w:top w:val="single" w:sz="6" w:space="0" w:color="auto"/>
              <w:bottom w:val="nil"/>
            </w:tcBorders>
            <w:tcPrChange w:id="1500" w:author="Author">
              <w:tcPr>
                <w:tcW w:w="1440" w:type="dxa"/>
                <w:tcBorders>
                  <w:top w:val="single" w:sz="6" w:space="0" w:color="auto"/>
                  <w:bottom w:val="nil"/>
                </w:tcBorders>
              </w:tcPr>
            </w:tcPrChange>
          </w:tcPr>
          <w:p w14:paraId="7DE34322" w14:textId="17D35DDF" w:rsidR="00A5767C" w:rsidRPr="00814948" w:rsidRDefault="00A5767C" w:rsidP="00E23AA6">
            <w:pPr>
              <w:pStyle w:val="TableHeaderText"/>
              <w:rPr>
                <w:ins w:id="1501" w:author="Author"/>
              </w:rPr>
            </w:pPr>
            <w:ins w:id="1502" w:author="Author">
              <w:r>
                <w:t>Parent Requirement</w:t>
              </w:r>
            </w:ins>
          </w:p>
        </w:tc>
      </w:tr>
      <w:tr w:rsidR="001001B2" w:rsidRPr="00814948" w14:paraId="0A66336C" w14:textId="12935E79" w:rsidTr="00852D3B">
        <w:trPr>
          <w:jc w:val="center"/>
          <w:trPrChange w:id="1503" w:author="Author">
            <w:trPr>
              <w:jc w:val="center"/>
            </w:trPr>
          </w:trPrChange>
        </w:trPr>
        <w:tc>
          <w:tcPr>
            <w:tcW w:w="1448" w:type="dxa"/>
            <w:tcBorders>
              <w:top w:val="double" w:sz="4" w:space="0" w:color="auto"/>
              <w:bottom w:val="single" w:sz="6" w:space="0" w:color="auto"/>
            </w:tcBorders>
            <w:tcPrChange w:id="1504" w:author="Author">
              <w:tcPr>
                <w:tcW w:w="1448" w:type="dxa"/>
                <w:tcBorders>
                  <w:top w:val="double" w:sz="4" w:space="0" w:color="auto"/>
                  <w:bottom w:val="single" w:sz="6" w:space="0" w:color="auto"/>
                </w:tcBorders>
              </w:tcPr>
            </w:tcPrChange>
          </w:tcPr>
          <w:p w14:paraId="0E9E34E0" w14:textId="523B803C" w:rsidR="004F1B4D" w:rsidRDefault="004F1B4D" w:rsidP="004F1B4D">
            <w:pPr>
              <w:pStyle w:val="TableBodyText"/>
              <w:rPr>
                <w:ins w:id="1505" w:author="Author"/>
              </w:rPr>
            </w:pPr>
            <w:ins w:id="1506" w:author="Author">
              <w:r>
                <w:t>PR.######</w:t>
              </w:r>
            </w:ins>
          </w:p>
        </w:tc>
        <w:tc>
          <w:tcPr>
            <w:tcW w:w="3407" w:type="dxa"/>
            <w:tcBorders>
              <w:top w:val="double" w:sz="4" w:space="0" w:color="auto"/>
              <w:bottom w:val="single" w:sz="6" w:space="0" w:color="auto"/>
            </w:tcBorders>
            <w:tcPrChange w:id="1507" w:author="Author">
              <w:tcPr>
                <w:tcW w:w="2957" w:type="dxa"/>
                <w:tcBorders>
                  <w:top w:val="double" w:sz="4" w:space="0" w:color="auto"/>
                  <w:bottom w:val="single" w:sz="6" w:space="0" w:color="auto"/>
                </w:tcBorders>
              </w:tcPr>
            </w:tcPrChange>
          </w:tcPr>
          <w:p w14:paraId="039C4FFF" w14:textId="33F9BB96" w:rsidR="004F1B4D" w:rsidRDefault="004F1B4D" w:rsidP="004F1B4D">
            <w:pPr>
              <w:pStyle w:val="TableBodyText"/>
            </w:pPr>
            <w:r>
              <w:t>Local temperature stability</w:t>
            </w:r>
            <w:r w:rsidRPr="00814948">
              <w:t xml:space="preserve"> </w:t>
            </w:r>
          </w:p>
        </w:tc>
        <w:tc>
          <w:tcPr>
            <w:tcW w:w="900" w:type="dxa"/>
            <w:tcBorders>
              <w:top w:val="double" w:sz="4" w:space="0" w:color="auto"/>
              <w:bottom w:val="single" w:sz="6" w:space="0" w:color="auto"/>
            </w:tcBorders>
            <w:tcPrChange w:id="1508" w:author="Author">
              <w:tcPr>
                <w:tcW w:w="1350" w:type="dxa"/>
                <w:tcBorders>
                  <w:top w:val="double" w:sz="4" w:space="0" w:color="auto"/>
                  <w:bottom w:val="single" w:sz="6" w:space="0" w:color="auto"/>
                </w:tcBorders>
              </w:tcPr>
            </w:tcPrChange>
          </w:tcPr>
          <w:p w14:paraId="1EB593AD" w14:textId="77777777" w:rsidR="004F1B4D" w:rsidRPr="005B2203" w:rsidRDefault="004F1B4D" w:rsidP="004F1B4D">
            <w:pPr>
              <w:pStyle w:val="TableBodyText"/>
              <w:jc w:val="center"/>
            </w:pPr>
            <w:r w:rsidRPr="00FA5A11">
              <w:t>±</w:t>
            </w:r>
            <w:r>
              <w:t>0.1</w:t>
            </w:r>
          </w:p>
        </w:tc>
        <w:tc>
          <w:tcPr>
            <w:tcW w:w="900" w:type="dxa"/>
            <w:tcBorders>
              <w:top w:val="double" w:sz="4" w:space="0" w:color="auto"/>
              <w:bottom w:val="single" w:sz="6" w:space="0" w:color="auto"/>
            </w:tcBorders>
            <w:tcPrChange w:id="1509" w:author="Author">
              <w:tcPr>
                <w:tcW w:w="900" w:type="dxa"/>
                <w:tcBorders>
                  <w:top w:val="double" w:sz="4" w:space="0" w:color="auto"/>
                  <w:bottom w:val="single" w:sz="6" w:space="0" w:color="auto"/>
                </w:tcBorders>
              </w:tcPr>
            </w:tcPrChange>
          </w:tcPr>
          <w:p w14:paraId="36EF0381" w14:textId="77777777" w:rsidR="004F1B4D" w:rsidRDefault="004F1B4D" w:rsidP="004F1B4D">
            <w:pPr>
              <w:pStyle w:val="TableBodyText"/>
              <w:jc w:val="both"/>
            </w:pPr>
            <w:r w:rsidRPr="00575ADB">
              <w:t>°C</w:t>
            </w:r>
          </w:p>
        </w:tc>
        <w:tc>
          <w:tcPr>
            <w:tcW w:w="1350" w:type="dxa"/>
            <w:tcBorders>
              <w:top w:val="double" w:sz="4" w:space="0" w:color="auto"/>
              <w:bottom w:val="single" w:sz="6" w:space="0" w:color="auto"/>
            </w:tcBorders>
            <w:tcPrChange w:id="1510" w:author="Author">
              <w:tcPr>
                <w:tcW w:w="1170" w:type="dxa"/>
                <w:tcBorders>
                  <w:top w:val="double" w:sz="4" w:space="0" w:color="auto"/>
                  <w:bottom w:val="single" w:sz="6" w:space="0" w:color="auto"/>
                </w:tcBorders>
              </w:tcPr>
            </w:tcPrChange>
          </w:tcPr>
          <w:p w14:paraId="045DC4C3" w14:textId="4FEC48F4" w:rsidR="004F1B4D" w:rsidRPr="00575ADB" w:rsidRDefault="008069A7">
            <w:pPr>
              <w:pStyle w:val="TableBodyText"/>
              <w:jc w:val="center"/>
              <w:rPr>
                <w:ins w:id="1511" w:author="Author"/>
              </w:rPr>
              <w:pPrChange w:id="1512" w:author="Author">
                <w:pPr>
                  <w:pStyle w:val="TableBodyText"/>
                  <w:jc w:val="both"/>
                </w:pPr>
              </w:pPrChange>
            </w:pPr>
            <w:ins w:id="1513" w:author="Author">
              <w:del w:id="1514" w:author="Author">
                <w:r w:rsidDel="00B2759C">
                  <w:delText>Measurement</w:delText>
                </w:r>
              </w:del>
              <w:r w:rsidR="00B2759C">
                <w:t>Inspection</w:t>
              </w:r>
            </w:ins>
          </w:p>
        </w:tc>
        <w:tc>
          <w:tcPr>
            <w:tcW w:w="1260" w:type="dxa"/>
            <w:tcBorders>
              <w:top w:val="double" w:sz="4" w:space="0" w:color="auto"/>
              <w:bottom w:val="single" w:sz="6" w:space="0" w:color="auto"/>
            </w:tcBorders>
            <w:tcPrChange w:id="1515" w:author="Author">
              <w:tcPr>
                <w:tcW w:w="1440" w:type="dxa"/>
                <w:tcBorders>
                  <w:top w:val="double" w:sz="4" w:space="0" w:color="auto"/>
                  <w:bottom w:val="single" w:sz="6" w:space="0" w:color="auto"/>
                </w:tcBorders>
              </w:tcPr>
            </w:tcPrChange>
          </w:tcPr>
          <w:p w14:paraId="3A9C09D2" w14:textId="7D6DB082" w:rsidR="004F1B4D" w:rsidRPr="00575ADB" w:rsidRDefault="004F1B4D" w:rsidP="004F1B4D">
            <w:pPr>
              <w:pStyle w:val="TableBodyText"/>
              <w:jc w:val="both"/>
              <w:rPr>
                <w:ins w:id="1516" w:author="Author"/>
              </w:rPr>
            </w:pPr>
            <w:ins w:id="1517" w:author="Author">
              <w:r>
                <w:t>PR.######</w:t>
              </w:r>
            </w:ins>
          </w:p>
        </w:tc>
      </w:tr>
      <w:tr w:rsidR="001001B2" w:rsidRPr="00814948" w14:paraId="63115C9D" w14:textId="0F318A2B" w:rsidTr="00852D3B">
        <w:trPr>
          <w:jc w:val="center"/>
          <w:trPrChange w:id="1518" w:author="Author">
            <w:trPr>
              <w:jc w:val="center"/>
            </w:trPr>
          </w:trPrChange>
        </w:trPr>
        <w:tc>
          <w:tcPr>
            <w:tcW w:w="1448" w:type="dxa"/>
            <w:tcBorders>
              <w:top w:val="single" w:sz="6" w:space="0" w:color="auto"/>
            </w:tcBorders>
            <w:tcPrChange w:id="1519" w:author="Author">
              <w:tcPr>
                <w:tcW w:w="1448" w:type="dxa"/>
                <w:tcBorders>
                  <w:top w:val="single" w:sz="6" w:space="0" w:color="auto"/>
                </w:tcBorders>
              </w:tcPr>
            </w:tcPrChange>
          </w:tcPr>
          <w:p w14:paraId="6A2256B6" w14:textId="4FB35550" w:rsidR="004F1B4D" w:rsidRDefault="004F1B4D" w:rsidP="004F1B4D">
            <w:pPr>
              <w:pStyle w:val="TableBodyText"/>
              <w:rPr>
                <w:ins w:id="1520" w:author="Author"/>
              </w:rPr>
            </w:pPr>
            <w:ins w:id="1521" w:author="Author">
              <w:r>
                <w:t>PR.######</w:t>
              </w:r>
            </w:ins>
          </w:p>
        </w:tc>
        <w:tc>
          <w:tcPr>
            <w:tcW w:w="3407" w:type="dxa"/>
            <w:tcBorders>
              <w:top w:val="single" w:sz="6" w:space="0" w:color="auto"/>
            </w:tcBorders>
            <w:tcPrChange w:id="1522" w:author="Author">
              <w:tcPr>
                <w:tcW w:w="2957" w:type="dxa"/>
                <w:tcBorders>
                  <w:top w:val="single" w:sz="6" w:space="0" w:color="auto"/>
                </w:tcBorders>
              </w:tcPr>
            </w:tcPrChange>
          </w:tcPr>
          <w:p w14:paraId="0DCF7B9F" w14:textId="665F1E82" w:rsidR="004F1B4D" w:rsidRDefault="004F1B4D" w:rsidP="004F1B4D">
            <w:pPr>
              <w:pStyle w:val="TableBodyText"/>
            </w:pPr>
            <w:r>
              <w:t>Maximum temperature variation along the undulator line</w:t>
            </w:r>
          </w:p>
        </w:tc>
        <w:tc>
          <w:tcPr>
            <w:tcW w:w="900" w:type="dxa"/>
            <w:tcBorders>
              <w:top w:val="single" w:sz="6" w:space="0" w:color="auto"/>
            </w:tcBorders>
            <w:tcPrChange w:id="1523" w:author="Author">
              <w:tcPr>
                <w:tcW w:w="1350" w:type="dxa"/>
                <w:tcBorders>
                  <w:top w:val="single" w:sz="6" w:space="0" w:color="auto"/>
                </w:tcBorders>
              </w:tcPr>
            </w:tcPrChange>
          </w:tcPr>
          <w:p w14:paraId="6BC63DE1" w14:textId="77777777" w:rsidR="004F1B4D" w:rsidRPr="005B2203" w:rsidRDefault="004F1B4D" w:rsidP="004F1B4D">
            <w:pPr>
              <w:pStyle w:val="TableBodyText"/>
              <w:jc w:val="center"/>
            </w:pPr>
            <w:r w:rsidRPr="00FA5A11">
              <w:t>±</w:t>
            </w:r>
            <w:r>
              <w:t>1.0</w:t>
            </w:r>
          </w:p>
        </w:tc>
        <w:tc>
          <w:tcPr>
            <w:tcW w:w="900" w:type="dxa"/>
            <w:tcBorders>
              <w:top w:val="single" w:sz="6" w:space="0" w:color="auto"/>
            </w:tcBorders>
            <w:tcPrChange w:id="1524" w:author="Author">
              <w:tcPr>
                <w:tcW w:w="900" w:type="dxa"/>
                <w:tcBorders>
                  <w:top w:val="single" w:sz="6" w:space="0" w:color="auto"/>
                </w:tcBorders>
              </w:tcPr>
            </w:tcPrChange>
          </w:tcPr>
          <w:p w14:paraId="2F40C6A4" w14:textId="77777777" w:rsidR="004F1B4D" w:rsidRDefault="004F1B4D" w:rsidP="004F1B4D">
            <w:pPr>
              <w:pStyle w:val="TableBodyText"/>
              <w:jc w:val="both"/>
            </w:pPr>
            <w:r w:rsidRPr="00575ADB">
              <w:t>°C</w:t>
            </w:r>
          </w:p>
        </w:tc>
        <w:tc>
          <w:tcPr>
            <w:tcW w:w="1350" w:type="dxa"/>
            <w:tcBorders>
              <w:top w:val="single" w:sz="6" w:space="0" w:color="auto"/>
            </w:tcBorders>
            <w:tcPrChange w:id="1525" w:author="Author">
              <w:tcPr>
                <w:tcW w:w="1170" w:type="dxa"/>
                <w:tcBorders>
                  <w:top w:val="single" w:sz="6" w:space="0" w:color="auto"/>
                </w:tcBorders>
              </w:tcPr>
            </w:tcPrChange>
          </w:tcPr>
          <w:p w14:paraId="14F69D61" w14:textId="2A246305" w:rsidR="004F1B4D" w:rsidRPr="00575ADB" w:rsidRDefault="008069A7">
            <w:pPr>
              <w:pStyle w:val="TableBodyText"/>
              <w:jc w:val="center"/>
              <w:rPr>
                <w:ins w:id="1526" w:author="Author"/>
              </w:rPr>
              <w:pPrChange w:id="1527" w:author="Author">
                <w:pPr>
                  <w:pStyle w:val="TableBodyText"/>
                  <w:jc w:val="both"/>
                </w:pPr>
              </w:pPrChange>
            </w:pPr>
            <w:ins w:id="1528" w:author="Author">
              <w:del w:id="1529" w:author="Author">
                <w:r w:rsidDel="00B2759C">
                  <w:delText>Measurement</w:delText>
                </w:r>
              </w:del>
              <w:r w:rsidR="00B2759C">
                <w:t>Inspection</w:t>
              </w:r>
            </w:ins>
          </w:p>
        </w:tc>
        <w:tc>
          <w:tcPr>
            <w:tcW w:w="1260" w:type="dxa"/>
            <w:tcBorders>
              <w:top w:val="single" w:sz="6" w:space="0" w:color="auto"/>
            </w:tcBorders>
            <w:tcPrChange w:id="1530" w:author="Author">
              <w:tcPr>
                <w:tcW w:w="1440" w:type="dxa"/>
                <w:tcBorders>
                  <w:top w:val="single" w:sz="6" w:space="0" w:color="auto"/>
                </w:tcBorders>
              </w:tcPr>
            </w:tcPrChange>
          </w:tcPr>
          <w:p w14:paraId="7A8E5508" w14:textId="7419753E" w:rsidR="004F1B4D" w:rsidRPr="00575ADB" w:rsidRDefault="004F1B4D" w:rsidP="004F1B4D">
            <w:pPr>
              <w:pStyle w:val="TableBodyText"/>
              <w:jc w:val="both"/>
              <w:rPr>
                <w:ins w:id="1531" w:author="Author"/>
              </w:rPr>
            </w:pPr>
            <w:ins w:id="1532" w:author="Author">
              <w:r>
                <w:t>PR.######</w:t>
              </w:r>
            </w:ins>
          </w:p>
        </w:tc>
      </w:tr>
      <w:tr w:rsidR="001001B2" w:rsidRPr="00814948" w14:paraId="123573F6" w14:textId="416103B3" w:rsidTr="00852D3B">
        <w:trPr>
          <w:jc w:val="center"/>
          <w:trPrChange w:id="1533" w:author="Author">
            <w:trPr>
              <w:jc w:val="center"/>
            </w:trPr>
          </w:trPrChange>
        </w:trPr>
        <w:tc>
          <w:tcPr>
            <w:tcW w:w="1448" w:type="dxa"/>
            <w:tcBorders>
              <w:top w:val="single" w:sz="6" w:space="0" w:color="auto"/>
            </w:tcBorders>
            <w:tcPrChange w:id="1534" w:author="Author">
              <w:tcPr>
                <w:tcW w:w="1448" w:type="dxa"/>
                <w:tcBorders>
                  <w:top w:val="single" w:sz="6" w:space="0" w:color="auto"/>
                </w:tcBorders>
              </w:tcPr>
            </w:tcPrChange>
          </w:tcPr>
          <w:p w14:paraId="4A7E1BE0" w14:textId="2DDCBDE6" w:rsidR="004F1B4D" w:rsidRDefault="004F1B4D" w:rsidP="004F1B4D">
            <w:pPr>
              <w:pStyle w:val="TableBodyText"/>
              <w:rPr>
                <w:ins w:id="1535" w:author="Author"/>
              </w:rPr>
            </w:pPr>
            <w:ins w:id="1536" w:author="Author">
              <w:r>
                <w:t>PR.######</w:t>
              </w:r>
            </w:ins>
          </w:p>
        </w:tc>
        <w:tc>
          <w:tcPr>
            <w:tcW w:w="3407" w:type="dxa"/>
            <w:tcBorders>
              <w:top w:val="single" w:sz="6" w:space="0" w:color="auto"/>
            </w:tcBorders>
            <w:tcPrChange w:id="1537" w:author="Author">
              <w:tcPr>
                <w:tcW w:w="2957" w:type="dxa"/>
                <w:tcBorders>
                  <w:top w:val="single" w:sz="6" w:space="0" w:color="auto"/>
                </w:tcBorders>
              </w:tcPr>
            </w:tcPrChange>
          </w:tcPr>
          <w:p w14:paraId="2C1AE77A" w14:textId="42657D20" w:rsidR="004F1B4D" w:rsidRPr="00650936" w:rsidRDefault="004F1B4D" w:rsidP="004F1B4D">
            <w:pPr>
              <w:pStyle w:val="TableBodyText"/>
              <w:rPr>
                <w:b/>
              </w:rPr>
            </w:pPr>
            <w:r>
              <w:t>Average undulator temperature</w:t>
            </w:r>
          </w:p>
        </w:tc>
        <w:tc>
          <w:tcPr>
            <w:tcW w:w="900" w:type="dxa"/>
            <w:tcBorders>
              <w:top w:val="single" w:sz="6" w:space="0" w:color="auto"/>
            </w:tcBorders>
            <w:tcPrChange w:id="1538" w:author="Author">
              <w:tcPr>
                <w:tcW w:w="1350" w:type="dxa"/>
                <w:tcBorders>
                  <w:top w:val="single" w:sz="6" w:space="0" w:color="auto"/>
                </w:tcBorders>
              </w:tcPr>
            </w:tcPrChange>
          </w:tcPr>
          <w:p w14:paraId="1F2EF123" w14:textId="77777777" w:rsidR="004F1B4D" w:rsidRPr="00215A24" w:rsidRDefault="004F1B4D" w:rsidP="004F1B4D">
            <w:pPr>
              <w:pStyle w:val="TableBodyText"/>
              <w:jc w:val="center"/>
            </w:pPr>
            <w:r>
              <w:t>20</w:t>
            </w:r>
          </w:p>
        </w:tc>
        <w:tc>
          <w:tcPr>
            <w:tcW w:w="900" w:type="dxa"/>
            <w:tcBorders>
              <w:top w:val="single" w:sz="6" w:space="0" w:color="auto"/>
            </w:tcBorders>
            <w:tcPrChange w:id="1539" w:author="Author">
              <w:tcPr>
                <w:tcW w:w="900" w:type="dxa"/>
                <w:tcBorders>
                  <w:top w:val="single" w:sz="6" w:space="0" w:color="auto"/>
                </w:tcBorders>
              </w:tcPr>
            </w:tcPrChange>
          </w:tcPr>
          <w:p w14:paraId="66E59FEF" w14:textId="77777777" w:rsidR="004F1B4D" w:rsidRDefault="004F1B4D" w:rsidP="004F1B4D">
            <w:pPr>
              <w:pStyle w:val="TableBodyText"/>
              <w:jc w:val="both"/>
            </w:pPr>
            <w:r w:rsidRPr="00575ADB">
              <w:t>°C</w:t>
            </w:r>
          </w:p>
        </w:tc>
        <w:tc>
          <w:tcPr>
            <w:tcW w:w="1350" w:type="dxa"/>
            <w:tcBorders>
              <w:top w:val="single" w:sz="6" w:space="0" w:color="auto"/>
            </w:tcBorders>
            <w:tcPrChange w:id="1540" w:author="Author">
              <w:tcPr>
                <w:tcW w:w="1170" w:type="dxa"/>
                <w:tcBorders>
                  <w:top w:val="single" w:sz="6" w:space="0" w:color="auto"/>
                </w:tcBorders>
              </w:tcPr>
            </w:tcPrChange>
          </w:tcPr>
          <w:p w14:paraId="28B61835" w14:textId="3AD3CDC1" w:rsidR="004F1B4D" w:rsidRPr="00575ADB" w:rsidRDefault="008069A7">
            <w:pPr>
              <w:pStyle w:val="TableBodyText"/>
              <w:jc w:val="center"/>
              <w:rPr>
                <w:ins w:id="1541" w:author="Author"/>
              </w:rPr>
              <w:pPrChange w:id="1542" w:author="Author">
                <w:pPr>
                  <w:pStyle w:val="TableBodyText"/>
                  <w:jc w:val="both"/>
                </w:pPr>
              </w:pPrChange>
            </w:pPr>
            <w:ins w:id="1543" w:author="Author">
              <w:del w:id="1544" w:author="Author">
                <w:r w:rsidDel="00B2759C">
                  <w:delText>Measurement</w:delText>
                </w:r>
              </w:del>
              <w:r w:rsidR="00B2759C">
                <w:t>Inspection</w:t>
              </w:r>
            </w:ins>
          </w:p>
        </w:tc>
        <w:tc>
          <w:tcPr>
            <w:tcW w:w="1260" w:type="dxa"/>
            <w:tcBorders>
              <w:top w:val="single" w:sz="6" w:space="0" w:color="auto"/>
            </w:tcBorders>
            <w:tcPrChange w:id="1545" w:author="Author">
              <w:tcPr>
                <w:tcW w:w="1440" w:type="dxa"/>
                <w:tcBorders>
                  <w:top w:val="single" w:sz="6" w:space="0" w:color="auto"/>
                </w:tcBorders>
              </w:tcPr>
            </w:tcPrChange>
          </w:tcPr>
          <w:p w14:paraId="41D7C42B" w14:textId="0FB3BBD8" w:rsidR="004F1B4D" w:rsidRPr="00575ADB" w:rsidRDefault="004F1B4D" w:rsidP="004F1B4D">
            <w:pPr>
              <w:pStyle w:val="TableBodyText"/>
              <w:jc w:val="both"/>
              <w:rPr>
                <w:ins w:id="1546" w:author="Author"/>
              </w:rPr>
            </w:pPr>
            <w:ins w:id="1547" w:author="Author">
              <w:r>
                <w:t>PR.######</w:t>
              </w:r>
            </w:ins>
          </w:p>
        </w:tc>
      </w:tr>
      <w:tr w:rsidR="001001B2" w:rsidRPr="00814948" w14:paraId="2418E77C" w14:textId="0D8D6CCE" w:rsidTr="00852D3B">
        <w:trPr>
          <w:jc w:val="center"/>
          <w:trPrChange w:id="1548" w:author="Author">
            <w:trPr>
              <w:jc w:val="center"/>
            </w:trPr>
          </w:trPrChange>
        </w:trPr>
        <w:tc>
          <w:tcPr>
            <w:tcW w:w="1448" w:type="dxa"/>
            <w:tcPrChange w:id="1549" w:author="Author">
              <w:tcPr>
                <w:tcW w:w="1448" w:type="dxa"/>
              </w:tcPr>
            </w:tcPrChange>
          </w:tcPr>
          <w:p w14:paraId="1C80CDBD" w14:textId="2A8FEE3D" w:rsidR="004F1B4D" w:rsidRDefault="004F1B4D" w:rsidP="004F1B4D">
            <w:pPr>
              <w:pStyle w:val="TableBodyText"/>
              <w:rPr>
                <w:ins w:id="1550" w:author="Author"/>
              </w:rPr>
            </w:pPr>
            <w:ins w:id="1551" w:author="Author">
              <w:r>
                <w:t>PR.######</w:t>
              </w:r>
            </w:ins>
          </w:p>
        </w:tc>
        <w:tc>
          <w:tcPr>
            <w:tcW w:w="3407" w:type="dxa"/>
            <w:tcPrChange w:id="1552" w:author="Author">
              <w:tcPr>
                <w:tcW w:w="2957" w:type="dxa"/>
              </w:tcPr>
            </w:tcPrChange>
          </w:tcPr>
          <w:p w14:paraId="27AE5991" w14:textId="630045C0" w:rsidR="004F1B4D" w:rsidRDefault="004F1B4D" w:rsidP="004F1B4D">
            <w:pPr>
              <w:pStyle w:val="TableBodyText"/>
            </w:pPr>
            <w:r>
              <w:t>Differential floor stability between points separated by 10 m</w:t>
            </w:r>
          </w:p>
        </w:tc>
        <w:tc>
          <w:tcPr>
            <w:tcW w:w="900" w:type="dxa"/>
            <w:tcPrChange w:id="1553" w:author="Author">
              <w:tcPr>
                <w:tcW w:w="1350" w:type="dxa"/>
              </w:tcPr>
            </w:tcPrChange>
          </w:tcPr>
          <w:p w14:paraId="66AEE82A" w14:textId="77777777" w:rsidR="004F1B4D" w:rsidRDefault="004F1B4D" w:rsidP="004F1B4D">
            <w:pPr>
              <w:pStyle w:val="TableBodyText"/>
              <w:jc w:val="center"/>
            </w:pPr>
            <w:r w:rsidRPr="00FA5A11">
              <w:t>±</w:t>
            </w:r>
            <w:r>
              <w:t>0.2</w:t>
            </w:r>
          </w:p>
        </w:tc>
        <w:tc>
          <w:tcPr>
            <w:tcW w:w="900" w:type="dxa"/>
            <w:tcPrChange w:id="1554" w:author="Author">
              <w:tcPr>
                <w:tcW w:w="900" w:type="dxa"/>
              </w:tcPr>
            </w:tcPrChange>
          </w:tcPr>
          <w:p w14:paraId="5F0D80F4" w14:textId="77777777" w:rsidR="004F1B4D" w:rsidRDefault="004F1B4D" w:rsidP="004F1B4D">
            <w:pPr>
              <w:pStyle w:val="TableBodyText"/>
              <w:jc w:val="both"/>
            </w:pPr>
            <m:oMathPara>
              <m:oMath>
                <m:r>
                  <m:rPr>
                    <m:sty m:val="p"/>
                  </m:rPr>
                  <w:rPr>
                    <w:rFonts w:ascii="Cambria Math" w:hAnsi="Cambria Math"/>
                  </w:rPr>
                  <m:t>μm/day</m:t>
                </m:r>
              </m:oMath>
            </m:oMathPara>
          </w:p>
        </w:tc>
        <w:tc>
          <w:tcPr>
            <w:tcW w:w="1350" w:type="dxa"/>
            <w:tcPrChange w:id="1555" w:author="Author">
              <w:tcPr>
                <w:tcW w:w="1170" w:type="dxa"/>
              </w:tcPr>
            </w:tcPrChange>
          </w:tcPr>
          <w:p w14:paraId="539CA1FB" w14:textId="08D33214" w:rsidR="004F1B4D" w:rsidRDefault="008069A7">
            <w:pPr>
              <w:pStyle w:val="TableBodyText"/>
              <w:jc w:val="center"/>
              <w:rPr>
                <w:ins w:id="1556" w:author="Author"/>
                <w:rFonts w:eastAsia="Times New Roman" w:cs="Times New Roman"/>
              </w:rPr>
              <w:pPrChange w:id="1557" w:author="Author">
                <w:pPr>
                  <w:pStyle w:val="TableBodyText"/>
                  <w:jc w:val="both"/>
                </w:pPr>
              </w:pPrChange>
            </w:pPr>
            <w:ins w:id="1558" w:author="Author">
              <w:del w:id="1559" w:author="Author">
                <w:r w:rsidDel="00B2759C">
                  <w:rPr>
                    <w:rFonts w:eastAsia="Times New Roman" w:cs="Times New Roman"/>
                  </w:rPr>
                  <w:delText>Measurement</w:delText>
                </w:r>
              </w:del>
              <w:r w:rsidR="00B2759C">
                <w:rPr>
                  <w:rFonts w:eastAsia="Times New Roman" w:cs="Times New Roman"/>
                </w:rPr>
                <w:t>Inspection</w:t>
              </w:r>
            </w:ins>
          </w:p>
        </w:tc>
        <w:tc>
          <w:tcPr>
            <w:tcW w:w="1260" w:type="dxa"/>
            <w:tcPrChange w:id="1560" w:author="Author">
              <w:tcPr>
                <w:tcW w:w="1440" w:type="dxa"/>
              </w:tcPr>
            </w:tcPrChange>
          </w:tcPr>
          <w:p w14:paraId="0593E3BF" w14:textId="39CA75F1" w:rsidR="004F1B4D" w:rsidRDefault="004F1B4D" w:rsidP="004F1B4D">
            <w:pPr>
              <w:pStyle w:val="TableBodyText"/>
              <w:jc w:val="both"/>
              <w:rPr>
                <w:ins w:id="1561" w:author="Author"/>
                <w:rFonts w:eastAsia="Times New Roman" w:cs="Times New Roman"/>
              </w:rPr>
            </w:pPr>
            <w:ins w:id="1562" w:author="Author">
              <w:r>
                <w:t>PR.######</w:t>
              </w:r>
            </w:ins>
          </w:p>
        </w:tc>
      </w:tr>
    </w:tbl>
    <w:p w14:paraId="6A754787" w14:textId="77777777" w:rsidR="00474B20" w:rsidRPr="00B32B17" w:rsidRDefault="00474B20">
      <w:pPr>
        <w:pStyle w:val="BodyText"/>
        <w:pPrChange w:id="1563" w:author="Author">
          <w:pPr>
            <w:pStyle w:val="BodyText"/>
            <w:ind w:left="720"/>
          </w:pPr>
        </w:pPrChange>
      </w:pPr>
    </w:p>
    <w:p w14:paraId="3045EAD3" w14:textId="77777777" w:rsidR="00474B20" w:rsidRPr="001A49D0" w:rsidRDefault="00474B20" w:rsidP="00474B20">
      <w:pPr>
        <w:pStyle w:val="Heading1"/>
      </w:pPr>
      <w:bookmarkStart w:id="1564" w:name="_Toc46156465"/>
      <w:bookmarkStart w:id="1565" w:name="_Toc450646875"/>
      <w:r>
        <w:t>Break (Interspace) Components</w:t>
      </w:r>
      <w:bookmarkEnd w:id="1564"/>
    </w:p>
    <w:p w14:paraId="054E5FE5" w14:textId="2C7DF931" w:rsidR="00474B20" w:rsidRDefault="00474B20">
      <w:pPr>
        <w:pStyle w:val="HDR2Text"/>
        <w:spacing w:line="276" w:lineRule="auto"/>
        <w:ind w:left="0"/>
        <w:jc w:val="both"/>
        <w:pPrChange w:id="1566" w:author="Author">
          <w:pPr>
            <w:pStyle w:val="HDR2Text"/>
            <w:spacing w:line="276" w:lineRule="auto"/>
            <w:ind w:left="0"/>
          </w:pPr>
        </w:pPrChange>
      </w:pPr>
      <w:r>
        <w:t>In each break section (interspace section)</w:t>
      </w:r>
      <w:r w:rsidRPr="005B2203">
        <w:t>, there will be com</w:t>
      </w:r>
      <w:r>
        <w:t>ponents (i.e., quadrupoles</w:t>
      </w:r>
      <w:r w:rsidRPr="005B2203">
        <w:t>, radio frequency cavity beam position monitor</w:t>
      </w:r>
      <w:r>
        <w:t>s, phase shifters, and beam loss monitors)</w:t>
      </w:r>
      <w:r w:rsidRPr="005B2203">
        <w:t xml:space="preserve">, that are necessary for controlling and monitoring the electron beam as well as monitoring radiation levels. </w:t>
      </w:r>
      <w:r>
        <w:fldChar w:fldCharType="begin"/>
      </w:r>
      <w:r>
        <w:instrText xml:space="preserve"> REF _Ref289263108 \h  \* MERGEFORMAT </w:instrText>
      </w:r>
      <w:r>
        <w:fldChar w:fldCharType="end"/>
      </w:r>
      <w:r w:rsidR="00E90D18">
        <w:t>Table 1</w:t>
      </w:r>
      <w:r>
        <w:t xml:space="preserve"> </w:t>
      </w:r>
      <w:r w:rsidRPr="005B2203">
        <w:t xml:space="preserve">lists the total number for each component type. </w:t>
      </w:r>
      <w:r>
        <w:t xml:space="preserve">Note that some components are required upstream and downstream of the entire chain (see </w:t>
      </w:r>
      <w:r w:rsidR="00BE5EAE">
        <w:t>schematic</w:t>
      </w:r>
      <w:r>
        <w:t xml:space="preserve"> in </w:t>
      </w:r>
      <w:r>
        <w:fldChar w:fldCharType="begin"/>
      </w:r>
      <w:r>
        <w:instrText xml:space="preserve"> REF _Ref46151447 \h  \* MERGEFORMAT </w:instrText>
      </w:r>
      <w:r>
        <w:fldChar w:fldCharType="end"/>
      </w:r>
      <w:r w:rsidR="00E90D18">
        <w:t>Figure 6</w:t>
      </w:r>
      <w:r>
        <w:t>).</w:t>
      </w:r>
    </w:p>
    <w:p w14:paraId="060812D6" w14:textId="31072770" w:rsidR="00E90D18" w:rsidRDefault="00474B20">
      <w:pPr>
        <w:pStyle w:val="HDR2Text"/>
        <w:ind w:left="0"/>
        <w:jc w:val="both"/>
        <w:pPrChange w:id="1567" w:author="Author">
          <w:pPr>
            <w:pStyle w:val="HDR2Text"/>
            <w:ind w:left="0"/>
          </w:pPr>
        </w:pPrChange>
      </w:pPr>
      <w:r w:rsidRPr="000C496A">
        <w:rPr>
          <w:b/>
        </w:rPr>
        <w:t>With the exception of the phase shifters, the break space components have the same requirements as for LCLS-II</w:t>
      </w:r>
      <w:r>
        <w:t xml:space="preserve">. </w:t>
      </w:r>
    </w:p>
    <w:p w14:paraId="2AC1935C" w14:textId="4D08BCC9" w:rsidR="00474B20" w:rsidRPr="000C496A" w:rsidRDefault="00474B20">
      <w:pPr>
        <w:pStyle w:val="HDR2Text"/>
        <w:spacing w:line="276" w:lineRule="auto"/>
        <w:ind w:left="0"/>
        <w:jc w:val="both"/>
        <w:pPrChange w:id="1568" w:author="Author">
          <w:pPr>
            <w:pStyle w:val="HDR2Text"/>
            <w:spacing w:line="276" w:lineRule="auto"/>
            <w:ind w:left="0"/>
          </w:pPr>
        </w:pPrChange>
      </w:pPr>
      <w:r>
        <w:t>This includes the quadrupoles, BPMs, Ambient Field Correctors, Beam Loss Monitors, Temperature monitoring, Gap Monitoring, and Radiation detection. Please see the LCLS-II documentation for details, Refs. [</w:t>
      </w:r>
      <w:r w:rsidR="006A166A">
        <w:t>10] and [</w:t>
      </w:r>
      <w:r>
        <w:t>11-15].</w:t>
      </w:r>
    </w:p>
    <w:p w14:paraId="5F3EE89E" w14:textId="40604389" w:rsidR="00474B20" w:rsidRDefault="00474B20">
      <w:pPr>
        <w:pStyle w:val="HDR2Text"/>
        <w:spacing w:line="276" w:lineRule="auto"/>
        <w:ind w:left="0"/>
        <w:jc w:val="both"/>
        <w:pPrChange w:id="1569" w:author="Author">
          <w:pPr>
            <w:pStyle w:val="HDR2Text"/>
            <w:spacing w:line="276" w:lineRule="auto"/>
            <w:ind w:left="0"/>
          </w:pPr>
        </w:pPrChange>
      </w:pPr>
      <w:r>
        <w:t>The break section</w:t>
      </w:r>
      <w:r w:rsidRPr="005B2203">
        <w:t xml:space="preserve"> components will be mounted on a common support that can be precisely positioned by remote control. </w:t>
      </w:r>
      <w:r>
        <w:t xml:space="preserve">The supports will have the same requirements as LCLS-II.  </w:t>
      </w:r>
      <w:r w:rsidRPr="005B2203">
        <w:t xml:space="preserve">Motion ranges and component stability are </w:t>
      </w:r>
      <w:r>
        <w:t>reprinted</w:t>
      </w:r>
      <w:r w:rsidRPr="005B2203">
        <w:t xml:space="preserve"> in </w:t>
      </w:r>
      <w:r>
        <w:fldChar w:fldCharType="begin"/>
      </w:r>
      <w:r>
        <w:instrText xml:space="preserve"> REF _Ref46153834 \h  \* MERGEFORMAT </w:instrText>
      </w:r>
      <w:r>
        <w:fldChar w:fldCharType="end"/>
      </w:r>
      <w:r w:rsidR="00E90D18">
        <w:t>Table 1</w:t>
      </w:r>
      <w:r w:rsidR="006A166A">
        <w:t>1</w:t>
      </w:r>
      <w:r>
        <w:t xml:space="preserve"> for </w:t>
      </w:r>
      <w:r w:rsidR="00BE5EAE">
        <w:t>convenience</w:t>
      </w:r>
      <w:r>
        <w:t>.</w:t>
      </w:r>
      <w:r w:rsidRPr="005B2203">
        <w:t xml:space="preserve"> </w:t>
      </w:r>
    </w:p>
    <w:p w14:paraId="0B6ED815" w14:textId="42B222F0" w:rsidR="00474B20" w:rsidRDefault="00474B20" w:rsidP="00474B20">
      <w:pPr>
        <w:pStyle w:val="TableHeaderText"/>
        <w:rPr>
          <w:ins w:id="1570" w:author="Author"/>
        </w:rPr>
      </w:pPr>
      <w:bookmarkStart w:id="1571" w:name="_Ref46153834"/>
      <w:r w:rsidRPr="005B2203">
        <w:t>Table</w:t>
      </w:r>
      <w:bookmarkEnd w:id="1571"/>
      <w:r w:rsidR="00E90D18">
        <w:rPr>
          <w:noProof/>
        </w:rPr>
        <w:t>1</w:t>
      </w:r>
      <w:r w:rsidR="006A166A">
        <w:rPr>
          <w:noProof/>
        </w:rPr>
        <w:t>1</w:t>
      </w:r>
      <w:r>
        <w:t>: Break section</w:t>
      </w:r>
      <w:r w:rsidRPr="005B2203">
        <w:t xml:space="preserve"> components mover parameters</w:t>
      </w:r>
    </w:p>
    <w:p w14:paraId="46F337EA" w14:textId="77777777" w:rsidR="00225313" w:rsidRPr="005B2203" w:rsidRDefault="00225313" w:rsidP="00474B20">
      <w:pPr>
        <w:pStyle w:val="TableHeaderText"/>
      </w:pPr>
    </w:p>
    <w:tbl>
      <w:tblPr>
        <w:tblW w:w="7068" w:type="dxa"/>
        <w:tblInd w:w="6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1572" w:author="Author">
          <w:tblPr>
            <w:tblW w:w="8844" w:type="dxa"/>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2943"/>
        <w:gridCol w:w="902"/>
        <w:gridCol w:w="1244"/>
        <w:gridCol w:w="1307"/>
        <w:gridCol w:w="672"/>
        <w:tblGridChange w:id="1573">
          <w:tblGrid>
            <w:gridCol w:w="2019"/>
            <w:gridCol w:w="902"/>
            <w:gridCol w:w="1244"/>
            <w:gridCol w:w="1307"/>
            <w:gridCol w:w="672"/>
          </w:tblGrid>
        </w:tblGridChange>
      </w:tblGrid>
      <w:tr w:rsidR="00225313" w:rsidRPr="007B4C72" w14:paraId="78B4B555" w14:textId="6E506BA3" w:rsidTr="0015425B">
        <w:tc>
          <w:tcPr>
            <w:tcW w:w="2943" w:type="dxa"/>
            <w:tcBorders>
              <w:top w:val="single" w:sz="6" w:space="0" w:color="auto"/>
              <w:bottom w:val="nil"/>
            </w:tcBorders>
            <w:tcPrChange w:id="1574" w:author="Author">
              <w:tcPr>
                <w:tcW w:w="2019" w:type="dxa"/>
                <w:tcBorders>
                  <w:top w:val="single" w:sz="6" w:space="0" w:color="auto"/>
                  <w:bottom w:val="nil"/>
                </w:tcBorders>
              </w:tcPr>
            </w:tcPrChange>
          </w:tcPr>
          <w:p w14:paraId="36645993" w14:textId="2F60B008" w:rsidR="00225313" w:rsidRDefault="00225313">
            <w:pPr>
              <w:pStyle w:val="TableHeaderText"/>
              <w:rPr>
                <w:rFonts w:cstheme="majorBidi"/>
                <w:bCs/>
                <w:szCs w:val="32"/>
              </w:rPr>
            </w:pPr>
            <w:r w:rsidRPr="007B4C72">
              <w:t>Parameter</w:t>
            </w:r>
          </w:p>
        </w:tc>
        <w:tc>
          <w:tcPr>
            <w:tcW w:w="902" w:type="dxa"/>
            <w:tcBorders>
              <w:top w:val="single" w:sz="6" w:space="0" w:color="auto"/>
              <w:bottom w:val="nil"/>
            </w:tcBorders>
            <w:tcPrChange w:id="1575" w:author="Author">
              <w:tcPr>
                <w:tcW w:w="902" w:type="dxa"/>
                <w:tcBorders>
                  <w:top w:val="single" w:sz="6" w:space="0" w:color="auto"/>
                  <w:bottom w:val="nil"/>
                </w:tcBorders>
              </w:tcPr>
            </w:tcPrChange>
          </w:tcPr>
          <w:p w14:paraId="42CD1BDE" w14:textId="77777777" w:rsidR="00225313" w:rsidRPr="007B4C72" w:rsidRDefault="00225313">
            <w:pPr>
              <w:pStyle w:val="TableHeaderText"/>
            </w:pPr>
            <w:commentRangeStart w:id="1576"/>
            <w:r>
              <w:t>New SXU Values</w:t>
            </w:r>
          </w:p>
        </w:tc>
        <w:tc>
          <w:tcPr>
            <w:tcW w:w="1244" w:type="dxa"/>
            <w:tcBorders>
              <w:top w:val="single" w:sz="6" w:space="0" w:color="auto"/>
              <w:bottom w:val="nil"/>
            </w:tcBorders>
            <w:tcPrChange w:id="1577" w:author="Author">
              <w:tcPr>
                <w:tcW w:w="1244" w:type="dxa"/>
                <w:tcBorders>
                  <w:top w:val="single" w:sz="6" w:space="0" w:color="auto"/>
                  <w:bottom w:val="nil"/>
                </w:tcBorders>
              </w:tcPr>
            </w:tcPrChange>
          </w:tcPr>
          <w:p w14:paraId="51B2E7B8" w14:textId="77777777" w:rsidR="00225313" w:rsidRDefault="00225313">
            <w:pPr>
              <w:pStyle w:val="TableHeaderText"/>
              <w:rPr>
                <w:rFonts w:cstheme="majorBidi"/>
                <w:bCs/>
                <w:szCs w:val="32"/>
              </w:rPr>
            </w:pPr>
            <w:r>
              <w:t xml:space="preserve">Old </w:t>
            </w:r>
            <w:r w:rsidRPr="007B4C72">
              <w:t>SXU Values</w:t>
            </w:r>
            <w:commentRangeEnd w:id="1576"/>
            <w:r>
              <w:rPr>
                <w:rStyle w:val="CommentReference"/>
                <w:b w:val="0"/>
                <w:color w:val="auto"/>
              </w:rPr>
              <w:commentReference w:id="1576"/>
            </w:r>
          </w:p>
        </w:tc>
        <w:tc>
          <w:tcPr>
            <w:tcW w:w="1307" w:type="dxa"/>
            <w:tcBorders>
              <w:top w:val="single" w:sz="6" w:space="0" w:color="auto"/>
              <w:bottom w:val="nil"/>
            </w:tcBorders>
            <w:tcPrChange w:id="1578" w:author="Author">
              <w:tcPr>
                <w:tcW w:w="1307" w:type="dxa"/>
                <w:tcBorders>
                  <w:top w:val="single" w:sz="6" w:space="0" w:color="auto"/>
                  <w:bottom w:val="nil"/>
                </w:tcBorders>
              </w:tcPr>
            </w:tcPrChange>
          </w:tcPr>
          <w:p w14:paraId="5770500A" w14:textId="77777777" w:rsidR="00225313" w:rsidRDefault="00225313">
            <w:pPr>
              <w:pStyle w:val="TableHeaderText"/>
            </w:pPr>
            <w:r w:rsidRPr="007B4C72">
              <w:t>HXU Values</w:t>
            </w:r>
          </w:p>
          <w:p w14:paraId="0ABB7371" w14:textId="77777777" w:rsidR="00225313" w:rsidRDefault="00225313">
            <w:pPr>
              <w:pStyle w:val="TableHeaderText"/>
              <w:rPr>
                <w:rFonts w:cstheme="majorBidi"/>
                <w:bCs/>
                <w:szCs w:val="32"/>
              </w:rPr>
            </w:pPr>
            <w:r>
              <w:rPr>
                <w:rFonts w:cstheme="majorBidi"/>
                <w:bCs/>
              </w:rPr>
              <w:t>(for reference)</w:t>
            </w:r>
          </w:p>
        </w:tc>
        <w:tc>
          <w:tcPr>
            <w:tcW w:w="672" w:type="dxa"/>
            <w:tcBorders>
              <w:top w:val="single" w:sz="6" w:space="0" w:color="auto"/>
              <w:bottom w:val="nil"/>
            </w:tcBorders>
            <w:tcPrChange w:id="1579" w:author="Author">
              <w:tcPr>
                <w:tcW w:w="672" w:type="dxa"/>
                <w:tcBorders>
                  <w:top w:val="single" w:sz="6" w:space="0" w:color="auto"/>
                  <w:bottom w:val="nil"/>
                </w:tcBorders>
              </w:tcPr>
            </w:tcPrChange>
          </w:tcPr>
          <w:p w14:paraId="5448676D" w14:textId="77777777" w:rsidR="00225313" w:rsidRDefault="00225313">
            <w:pPr>
              <w:pStyle w:val="TableHeaderText"/>
              <w:rPr>
                <w:rFonts w:cstheme="majorBidi"/>
                <w:bCs/>
                <w:szCs w:val="32"/>
              </w:rPr>
            </w:pPr>
            <w:r w:rsidRPr="007B4C72">
              <w:t>Unit</w:t>
            </w:r>
          </w:p>
        </w:tc>
      </w:tr>
      <w:tr w:rsidR="00225313" w:rsidRPr="001B5F05" w14:paraId="4FDE4BDF" w14:textId="53BC3C96" w:rsidTr="0015425B">
        <w:tc>
          <w:tcPr>
            <w:tcW w:w="2943" w:type="dxa"/>
            <w:tcBorders>
              <w:top w:val="double" w:sz="4" w:space="0" w:color="auto"/>
              <w:bottom w:val="single" w:sz="6" w:space="0" w:color="auto"/>
            </w:tcBorders>
            <w:tcPrChange w:id="1580" w:author="Author">
              <w:tcPr>
                <w:tcW w:w="2019" w:type="dxa"/>
                <w:tcBorders>
                  <w:top w:val="double" w:sz="4" w:space="0" w:color="auto"/>
                  <w:bottom w:val="single" w:sz="6" w:space="0" w:color="auto"/>
                </w:tcBorders>
              </w:tcPr>
            </w:tcPrChange>
          </w:tcPr>
          <w:p w14:paraId="479D7DEE" w14:textId="6611C928" w:rsidR="00225313" w:rsidRDefault="00225313" w:rsidP="00472D60">
            <w:pPr>
              <w:pStyle w:val="TableBodyText"/>
              <w:rPr>
                <w:rFonts w:cstheme="majorBidi"/>
                <w:b/>
                <w:bCs/>
                <w:szCs w:val="32"/>
              </w:rPr>
            </w:pPr>
            <w:r w:rsidRPr="001B5F05">
              <w:t>Horizontal motion range</w:t>
            </w:r>
          </w:p>
        </w:tc>
        <w:tc>
          <w:tcPr>
            <w:tcW w:w="902" w:type="dxa"/>
            <w:tcBorders>
              <w:top w:val="double" w:sz="4" w:space="0" w:color="auto"/>
              <w:bottom w:val="single" w:sz="6" w:space="0" w:color="auto"/>
            </w:tcBorders>
            <w:tcPrChange w:id="1581" w:author="Author">
              <w:tcPr>
                <w:tcW w:w="902" w:type="dxa"/>
                <w:tcBorders>
                  <w:top w:val="double" w:sz="4" w:space="0" w:color="auto"/>
                  <w:bottom w:val="single" w:sz="6" w:space="0" w:color="auto"/>
                </w:tcBorders>
              </w:tcPr>
            </w:tcPrChange>
          </w:tcPr>
          <w:p w14:paraId="7FF4FDA1" w14:textId="77777777" w:rsidR="00225313" w:rsidRDefault="00225313" w:rsidP="00472D60">
            <w:pPr>
              <w:pStyle w:val="TableBodyText"/>
              <w:rPr>
                <w:rFonts w:eastAsia="Times New Roman" w:cs="Times New Roman"/>
              </w:rPr>
            </w:pPr>
            <m:oMath>
              <m:r>
                <w:rPr>
                  <w:rFonts w:ascii="Cambria Math"/>
                </w:rPr>
                <m:t>±</m:t>
              </m:r>
            </m:oMath>
            <w:r w:rsidRPr="001B5F05">
              <w:t>1.0</w:t>
            </w:r>
          </w:p>
        </w:tc>
        <w:tc>
          <w:tcPr>
            <w:tcW w:w="1244" w:type="dxa"/>
            <w:tcBorders>
              <w:top w:val="double" w:sz="4" w:space="0" w:color="auto"/>
              <w:bottom w:val="single" w:sz="6" w:space="0" w:color="auto"/>
            </w:tcBorders>
            <w:tcPrChange w:id="1582" w:author="Author">
              <w:tcPr>
                <w:tcW w:w="1244" w:type="dxa"/>
                <w:tcBorders>
                  <w:top w:val="double" w:sz="4" w:space="0" w:color="auto"/>
                  <w:bottom w:val="single" w:sz="6" w:space="0" w:color="auto"/>
                </w:tcBorders>
              </w:tcPr>
            </w:tcPrChange>
          </w:tcPr>
          <w:p w14:paraId="74B31873" w14:textId="77777777" w:rsidR="00225313" w:rsidRDefault="00225313" w:rsidP="00472D60">
            <w:pPr>
              <w:pStyle w:val="TableBodyText"/>
              <w:jc w:val="center"/>
            </w:pPr>
            <m:oMath>
              <m:r>
                <w:rPr>
                  <w:rFonts w:ascii="Cambria Math"/>
                </w:rPr>
                <m:t>±</m:t>
              </m:r>
            </m:oMath>
            <w:r w:rsidRPr="001B5F05">
              <w:t>1.0</w:t>
            </w:r>
          </w:p>
        </w:tc>
        <w:tc>
          <w:tcPr>
            <w:tcW w:w="1307" w:type="dxa"/>
            <w:tcBorders>
              <w:top w:val="double" w:sz="4" w:space="0" w:color="auto"/>
              <w:bottom w:val="single" w:sz="6" w:space="0" w:color="auto"/>
            </w:tcBorders>
            <w:tcPrChange w:id="1583" w:author="Author">
              <w:tcPr>
                <w:tcW w:w="1307" w:type="dxa"/>
                <w:tcBorders>
                  <w:top w:val="double" w:sz="4" w:space="0" w:color="auto"/>
                  <w:bottom w:val="single" w:sz="6" w:space="0" w:color="auto"/>
                </w:tcBorders>
              </w:tcPr>
            </w:tcPrChange>
          </w:tcPr>
          <w:p w14:paraId="15BDE380" w14:textId="77777777" w:rsidR="00225313" w:rsidRDefault="00225313" w:rsidP="00472D60">
            <w:pPr>
              <w:pStyle w:val="TableBodyText"/>
              <w:jc w:val="center"/>
            </w:pPr>
            <m:oMath>
              <m:r>
                <w:rPr>
                  <w:rFonts w:ascii="Cambria Math"/>
                </w:rPr>
                <m:t>±</m:t>
              </m:r>
            </m:oMath>
            <w:r w:rsidRPr="001B5F05">
              <w:t>1.0</w:t>
            </w:r>
          </w:p>
        </w:tc>
        <w:tc>
          <w:tcPr>
            <w:tcW w:w="672" w:type="dxa"/>
            <w:tcBorders>
              <w:top w:val="double" w:sz="4" w:space="0" w:color="auto"/>
              <w:bottom w:val="single" w:sz="6" w:space="0" w:color="auto"/>
            </w:tcBorders>
            <w:tcPrChange w:id="1584" w:author="Author">
              <w:tcPr>
                <w:tcW w:w="672" w:type="dxa"/>
                <w:tcBorders>
                  <w:top w:val="double" w:sz="4" w:space="0" w:color="auto"/>
                  <w:bottom w:val="single" w:sz="6" w:space="0" w:color="auto"/>
                </w:tcBorders>
              </w:tcPr>
            </w:tcPrChange>
          </w:tcPr>
          <w:p w14:paraId="30CD5262" w14:textId="77777777" w:rsidR="00225313" w:rsidRDefault="00225313" w:rsidP="00472D60">
            <w:pPr>
              <w:pStyle w:val="TableBodyText"/>
            </w:pPr>
            <w:r w:rsidRPr="001B5F05">
              <w:t>mm</w:t>
            </w:r>
          </w:p>
        </w:tc>
      </w:tr>
      <w:tr w:rsidR="00225313" w:rsidRPr="001B5F05" w14:paraId="72DA2EAE" w14:textId="2F7E5A10" w:rsidTr="0015425B">
        <w:tc>
          <w:tcPr>
            <w:tcW w:w="2943" w:type="dxa"/>
            <w:tcBorders>
              <w:top w:val="single" w:sz="6" w:space="0" w:color="auto"/>
            </w:tcBorders>
            <w:tcPrChange w:id="1585" w:author="Author">
              <w:tcPr>
                <w:tcW w:w="2019" w:type="dxa"/>
                <w:tcBorders>
                  <w:top w:val="single" w:sz="6" w:space="0" w:color="auto"/>
                </w:tcBorders>
              </w:tcPr>
            </w:tcPrChange>
          </w:tcPr>
          <w:p w14:paraId="1E1194C9" w14:textId="7CEE8E2F" w:rsidR="00225313" w:rsidRDefault="00225313" w:rsidP="00472D60">
            <w:pPr>
              <w:pStyle w:val="TableBodyText"/>
            </w:pPr>
            <w:r w:rsidRPr="001B5F05">
              <w:t>Horizontal motion accuracy (rms)</w:t>
            </w:r>
          </w:p>
        </w:tc>
        <w:tc>
          <w:tcPr>
            <w:tcW w:w="902" w:type="dxa"/>
            <w:tcBorders>
              <w:top w:val="single" w:sz="6" w:space="0" w:color="auto"/>
            </w:tcBorders>
            <w:tcPrChange w:id="1586" w:author="Author">
              <w:tcPr>
                <w:tcW w:w="902" w:type="dxa"/>
                <w:tcBorders>
                  <w:top w:val="single" w:sz="6" w:space="0" w:color="auto"/>
                </w:tcBorders>
              </w:tcPr>
            </w:tcPrChange>
          </w:tcPr>
          <w:p w14:paraId="2385B6A4" w14:textId="77777777" w:rsidR="00225313" w:rsidRPr="001B5F05" w:rsidRDefault="00225313" w:rsidP="00472D60">
            <w:pPr>
              <w:pStyle w:val="TableBodyText"/>
            </w:pPr>
            <w:r w:rsidRPr="001B5F05">
              <w:t>0.</w:t>
            </w:r>
            <w:r>
              <w:t>30</w:t>
            </w:r>
          </w:p>
        </w:tc>
        <w:tc>
          <w:tcPr>
            <w:tcW w:w="1244" w:type="dxa"/>
            <w:tcBorders>
              <w:top w:val="single" w:sz="6" w:space="0" w:color="auto"/>
            </w:tcBorders>
            <w:tcPrChange w:id="1587" w:author="Author">
              <w:tcPr>
                <w:tcW w:w="1244" w:type="dxa"/>
                <w:tcBorders>
                  <w:top w:val="single" w:sz="6" w:space="0" w:color="auto"/>
                </w:tcBorders>
              </w:tcPr>
            </w:tcPrChange>
          </w:tcPr>
          <w:p w14:paraId="5BBC8054" w14:textId="77777777" w:rsidR="00225313" w:rsidRDefault="00225313" w:rsidP="00472D60">
            <w:pPr>
              <w:pStyle w:val="TableBodyText"/>
              <w:jc w:val="center"/>
            </w:pPr>
            <w:r w:rsidRPr="001B5F05">
              <w:t>0.</w:t>
            </w:r>
            <w:r>
              <w:t>30</w:t>
            </w:r>
          </w:p>
        </w:tc>
        <w:tc>
          <w:tcPr>
            <w:tcW w:w="1307" w:type="dxa"/>
            <w:tcBorders>
              <w:top w:val="single" w:sz="6" w:space="0" w:color="auto"/>
            </w:tcBorders>
            <w:tcPrChange w:id="1588" w:author="Author">
              <w:tcPr>
                <w:tcW w:w="1307" w:type="dxa"/>
                <w:tcBorders>
                  <w:top w:val="single" w:sz="6" w:space="0" w:color="auto"/>
                </w:tcBorders>
              </w:tcPr>
            </w:tcPrChange>
          </w:tcPr>
          <w:p w14:paraId="6993ECAE" w14:textId="77777777" w:rsidR="00225313" w:rsidRDefault="00225313" w:rsidP="00472D60">
            <w:pPr>
              <w:pStyle w:val="TableBodyText"/>
              <w:jc w:val="center"/>
            </w:pPr>
            <w:r w:rsidRPr="001B5F05">
              <w:t>0.</w:t>
            </w:r>
            <w:r>
              <w:t>25</w:t>
            </w:r>
          </w:p>
        </w:tc>
        <w:tc>
          <w:tcPr>
            <w:tcW w:w="672" w:type="dxa"/>
            <w:tcBorders>
              <w:top w:val="single" w:sz="6" w:space="0" w:color="auto"/>
            </w:tcBorders>
            <w:tcPrChange w:id="1589" w:author="Author">
              <w:tcPr>
                <w:tcW w:w="672" w:type="dxa"/>
                <w:tcBorders>
                  <w:top w:val="single" w:sz="6" w:space="0" w:color="auto"/>
                </w:tcBorders>
              </w:tcPr>
            </w:tcPrChange>
          </w:tcPr>
          <w:p w14:paraId="6AEBCB11" w14:textId="77777777" w:rsidR="00225313" w:rsidRDefault="00225313" w:rsidP="00472D60">
            <w:pPr>
              <w:pStyle w:val="TableBodyText"/>
            </w:pPr>
            <w:r w:rsidRPr="001B5F05">
              <w:t>µm</w:t>
            </w:r>
          </w:p>
        </w:tc>
      </w:tr>
      <w:tr w:rsidR="00225313" w:rsidRPr="001B5F05" w14:paraId="185D90EF" w14:textId="691B4315" w:rsidTr="0015425B">
        <w:tc>
          <w:tcPr>
            <w:tcW w:w="2943" w:type="dxa"/>
            <w:tcPrChange w:id="1590" w:author="Author">
              <w:tcPr>
                <w:tcW w:w="2019" w:type="dxa"/>
              </w:tcPr>
            </w:tcPrChange>
          </w:tcPr>
          <w:p w14:paraId="373DAB71" w14:textId="12C616E3" w:rsidR="00225313" w:rsidRDefault="00225313" w:rsidP="00472D60">
            <w:pPr>
              <w:pStyle w:val="TableBodyText"/>
            </w:pPr>
            <w:r w:rsidRPr="001B5F05">
              <w:t>Vertical motion range</w:t>
            </w:r>
          </w:p>
        </w:tc>
        <w:tc>
          <w:tcPr>
            <w:tcW w:w="902" w:type="dxa"/>
            <w:tcPrChange w:id="1591" w:author="Author">
              <w:tcPr>
                <w:tcW w:w="902" w:type="dxa"/>
              </w:tcPr>
            </w:tcPrChange>
          </w:tcPr>
          <w:p w14:paraId="53E6ECFC" w14:textId="77777777" w:rsidR="00225313" w:rsidRDefault="00225313" w:rsidP="00472D60">
            <w:pPr>
              <w:pStyle w:val="TableBodyText"/>
              <w:rPr>
                <w:rFonts w:eastAsia="Times New Roman" w:cs="Times New Roman"/>
              </w:rPr>
            </w:pPr>
            <m:oMath>
              <m:r>
                <w:rPr>
                  <w:rFonts w:ascii="Cambria Math"/>
                </w:rPr>
                <m:t>±</m:t>
              </m:r>
            </m:oMath>
            <w:r w:rsidRPr="001B5F05">
              <w:t>1.0</w:t>
            </w:r>
          </w:p>
        </w:tc>
        <w:tc>
          <w:tcPr>
            <w:tcW w:w="1244" w:type="dxa"/>
            <w:tcPrChange w:id="1592" w:author="Author">
              <w:tcPr>
                <w:tcW w:w="1244" w:type="dxa"/>
              </w:tcPr>
            </w:tcPrChange>
          </w:tcPr>
          <w:p w14:paraId="5D1E5EB4" w14:textId="77777777" w:rsidR="00225313" w:rsidRDefault="00225313" w:rsidP="00472D60">
            <w:pPr>
              <w:pStyle w:val="TableBodyText"/>
              <w:jc w:val="center"/>
            </w:pPr>
            <m:oMath>
              <m:r>
                <w:rPr>
                  <w:rFonts w:ascii="Cambria Math"/>
                </w:rPr>
                <m:t>±</m:t>
              </m:r>
            </m:oMath>
            <w:r w:rsidRPr="001B5F05">
              <w:t>1.0</w:t>
            </w:r>
          </w:p>
        </w:tc>
        <w:tc>
          <w:tcPr>
            <w:tcW w:w="1307" w:type="dxa"/>
            <w:tcPrChange w:id="1593" w:author="Author">
              <w:tcPr>
                <w:tcW w:w="1307" w:type="dxa"/>
              </w:tcPr>
            </w:tcPrChange>
          </w:tcPr>
          <w:p w14:paraId="71241374" w14:textId="77777777" w:rsidR="00225313" w:rsidRDefault="00225313" w:rsidP="00472D60">
            <w:pPr>
              <w:pStyle w:val="TableBodyText"/>
              <w:jc w:val="center"/>
            </w:pPr>
            <m:oMath>
              <m:r>
                <w:rPr>
                  <w:rFonts w:ascii="Cambria Math"/>
                </w:rPr>
                <m:t>±</m:t>
              </m:r>
            </m:oMath>
            <w:r w:rsidRPr="001B5F05">
              <w:t>1.0</w:t>
            </w:r>
          </w:p>
        </w:tc>
        <w:tc>
          <w:tcPr>
            <w:tcW w:w="672" w:type="dxa"/>
            <w:tcPrChange w:id="1594" w:author="Author">
              <w:tcPr>
                <w:tcW w:w="672" w:type="dxa"/>
              </w:tcPr>
            </w:tcPrChange>
          </w:tcPr>
          <w:p w14:paraId="100B30D8" w14:textId="77777777" w:rsidR="00225313" w:rsidRDefault="00225313" w:rsidP="00472D60">
            <w:pPr>
              <w:pStyle w:val="TableBodyText"/>
            </w:pPr>
            <w:r w:rsidRPr="001B5F05">
              <w:t>mm</w:t>
            </w:r>
          </w:p>
        </w:tc>
      </w:tr>
      <w:tr w:rsidR="00225313" w:rsidRPr="001B5F05" w14:paraId="097977C6" w14:textId="77A65D39" w:rsidTr="0015425B">
        <w:tc>
          <w:tcPr>
            <w:tcW w:w="2943" w:type="dxa"/>
            <w:tcPrChange w:id="1595" w:author="Author">
              <w:tcPr>
                <w:tcW w:w="2019" w:type="dxa"/>
              </w:tcPr>
            </w:tcPrChange>
          </w:tcPr>
          <w:p w14:paraId="588DD8B8" w14:textId="4F805714" w:rsidR="00225313" w:rsidRDefault="00225313" w:rsidP="00472D60">
            <w:pPr>
              <w:pStyle w:val="TableBodyText"/>
            </w:pPr>
            <w:r w:rsidRPr="001B5F05">
              <w:t>Vertical motion accuracy (rms)</w:t>
            </w:r>
          </w:p>
        </w:tc>
        <w:tc>
          <w:tcPr>
            <w:tcW w:w="902" w:type="dxa"/>
            <w:tcPrChange w:id="1596" w:author="Author">
              <w:tcPr>
                <w:tcW w:w="902" w:type="dxa"/>
              </w:tcPr>
            </w:tcPrChange>
          </w:tcPr>
          <w:p w14:paraId="54BFF803" w14:textId="77777777" w:rsidR="00225313" w:rsidRPr="001B5F05" w:rsidRDefault="00225313" w:rsidP="00472D60">
            <w:pPr>
              <w:pStyle w:val="TableBodyText"/>
            </w:pPr>
            <w:r w:rsidRPr="001B5F05">
              <w:t>0.</w:t>
            </w:r>
            <w:r>
              <w:t>30</w:t>
            </w:r>
          </w:p>
        </w:tc>
        <w:tc>
          <w:tcPr>
            <w:tcW w:w="1244" w:type="dxa"/>
            <w:tcPrChange w:id="1597" w:author="Author">
              <w:tcPr>
                <w:tcW w:w="1244" w:type="dxa"/>
              </w:tcPr>
            </w:tcPrChange>
          </w:tcPr>
          <w:p w14:paraId="639A7DE1" w14:textId="77777777" w:rsidR="00225313" w:rsidRDefault="00225313" w:rsidP="00472D60">
            <w:pPr>
              <w:pStyle w:val="TableBodyText"/>
              <w:jc w:val="center"/>
            </w:pPr>
            <w:r w:rsidRPr="001B5F05">
              <w:t>0.</w:t>
            </w:r>
            <w:r>
              <w:t>30</w:t>
            </w:r>
          </w:p>
        </w:tc>
        <w:tc>
          <w:tcPr>
            <w:tcW w:w="1307" w:type="dxa"/>
            <w:tcPrChange w:id="1598" w:author="Author">
              <w:tcPr>
                <w:tcW w:w="1307" w:type="dxa"/>
              </w:tcPr>
            </w:tcPrChange>
          </w:tcPr>
          <w:p w14:paraId="38DC0511" w14:textId="77777777" w:rsidR="00225313" w:rsidRDefault="00225313" w:rsidP="00472D60">
            <w:pPr>
              <w:pStyle w:val="TableBodyText"/>
              <w:jc w:val="center"/>
            </w:pPr>
            <w:r w:rsidRPr="001B5F05">
              <w:t>0.</w:t>
            </w:r>
            <w:r>
              <w:t>25</w:t>
            </w:r>
          </w:p>
        </w:tc>
        <w:tc>
          <w:tcPr>
            <w:tcW w:w="672" w:type="dxa"/>
            <w:tcPrChange w:id="1599" w:author="Author">
              <w:tcPr>
                <w:tcW w:w="672" w:type="dxa"/>
              </w:tcPr>
            </w:tcPrChange>
          </w:tcPr>
          <w:p w14:paraId="6BBB3F54" w14:textId="77777777" w:rsidR="00225313" w:rsidRDefault="00225313" w:rsidP="00472D60">
            <w:pPr>
              <w:pStyle w:val="TableBodyText"/>
            </w:pPr>
            <w:r w:rsidRPr="001B5F05">
              <w:t>µm</w:t>
            </w:r>
          </w:p>
        </w:tc>
      </w:tr>
      <w:tr w:rsidR="00225313" w:rsidRPr="001B5F05" w14:paraId="707DE9D8" w14:textId="4A513434" w:rsidTr="0015425B">
        <w:tc>
          <w:tcPr>
            <w:tcW w:w="2943" w:type="dxa"/>
            <w:tcPrChange w:id="1600" w:author="Author">
              <w:tcPr>
                <w:tcW w:w="2019" w:type="dxa"/>
              </w:tcPr>
            </w:tcPrChange>
          </w:tcPr>
          <w:p w14:paraId="13F49CF5" w14:textId="5D33768F" w:rsidR="00225313" w:rsidRDefault="00225313" w:rsidP="00472D60">
            <w:pPr>
              <w:pStyle w:val="TableBodyText"/>
            </w:pPr>
            <w:r w:rsidRPr="001B5F05">
              <w:t>Horiz./Vert. vibration amplitude &gt;1 Hz</w:t>
            </w:r>
          </w:p>
        </w:tc>
        <w:tc>
          <w:tcPr>
            <w:tcW w:w="902" w:type="dxa"/>
            <w:tcPrChange w:id="1601" w:author="Author">
              <w:tcPr>
                <w:tcW w:w="902" w:type="dxa"/>
              </w:tcPr>
            </w:tcPrChange>
          </w:tcPr>
          <w:p w14:paraId="2A36150F" w14:textId="77777777" w:rsidR="00225313" w:rsidRPr="001B5F05" w:rsidRDefault="00225313" w:rsidP="00472D60">
            <w:pPr>
              <w:pStyle w:val="TableBodyText"/>
            </w:pPr>
            <w:r w:rsidRPr="001B5F05">
              <w:t>&lt;0.30</w:t>
            </w:r>
          </w:p>
        </w:tc>
        <w:tc>
          <w:tcPr>
            <w:tcW w:w="1244" w:type="dxa"/>
            <w:tcPrChange w:id="1602" w:author="Author">
              <w:tcPr>
                <w:tcW w:w="1244" w:type="dxa"/>
              </w:tcPr>
            </w:tcPrChange>
          </w:tcPr>
          <w:p w14:paraId="77D2A0CF" w14:textId="77777777" w:rsidR="00225313" w:rsidRDefault="00225313" w:rsidP="00472D60">
            <w:pPr>
              <w:pStyle w:val="TableBodyText"/>
              <w:jc w:val="center"/>
            </w:pPr>
            <w:r w:rsidRPr="001B5F05">
              <w:t>&lt;0.30</w:t>
            </w:r>
          </w:p>
        </w:tc>
        <w:tc>
          <w:tcPr>
            <w:tcW w:w="1307" w:type="dxa"/>
            <w:tcPrChange w:id="1603" w:author="Author">
              <w:tcPr>
                <w:tcW w:w="1307" w:type="dxa"/>
              </w:tcPr>
            </w:tcPrChange>
          </w:tcPr>
          <w:p w14:paraId="66702686" w14:textId="77777777" w:rsidR="00225313" w:rsidRDefault="00225313" w:rsidP="00472D60">
            <w:pPr>
              <w:pStyle w:val="TableBodyText"/>
              <w:jc w:val="center"/>
            </w:pPr>
            <w:r w:rsidRPr="001B5F05">
              <w:t>&lt;0.25</w:t>
            </w:r>
          </w:p>
        </w:tc>
        <w:tc>
          <w:tcPr>
            <w:tcW w:w="672" w:type="dxa"/>
            <w:tcPrChange w:id="1604" w:author="Author">
              <w:tcPr>
                <w:tcW w:w="672" w:type="dxa"/>
              </w:tcPr>
            </w:tcPrChange>
          </w:tcPr>
          <w:p w14:paraId="7782D04C" w14:textId="77777777" w:rsidR="00225313" w:rsidRDefault="00225313" w:rsidP="00472D60">
            <w:pPr>
              <w:pStyle w:val="TableBodyText"/>
            </w:pPr>
            <w:r w:rsidRPr="001B5F05">
              <w:t>µm</w:t>
            </w:r>
          </w:p>
        </w:tc>
      </w:tr>
      <w:tr w:rsidR="00225313" w:rsidRPr="001B5F05" w14:paraId="0EEE6033" w14:textId="1BEC96AF" w:rsidTr="0015425B">
        <w:tc>
          <w:tcPr>
            <w:tcW w:w="2943" w:type="dxa"/>
            <w:tcPrChange w:id="1605" w:author="Author">
              <w:tcPr>
                <w:tcW w:w="2019" w:type="dxa"/>
              </w:tcPr>
            </w:tcPrChange>
          </w:tcPr>
          <w:p w14:paraId="2980F596" w14:textId="458B8714" w:rsidR="00225313" w:rsidRDefault="00225313" w:rsidP="00472D60">
            <w:pPr>
              <w:pStyle w:val="TableBodyText"/>
            </w:pPr>
            <w:r w:rsidRPr="001B5F05">
              <w:t xml:space="preserve">Roll stability </w:t>
            </w:r>
            <w:r>
              <w:t xml:space="preserve">over full motion range </w:t>
            </w:r>
            <w:r w:rsidRPr="001B5F05">
              <w:t>(rms)</w:t>
            </w:r>
          </w:p>
        </w:tc>
        <w:tc>
          <w:tcPr>
            <w:tcW w:w="902" w:type="dxa"/>
            <w:tcPrChange w:id="1606" w:author="Author">
              <w:tcPr>
                <w:tcW w:w="902" w:type="dxa"/>
              </w:tcPr>
            </w:tcPrChange>
          </w:tcPr>
          <w:p w14:paraId="535A478B" w14:textId="77777777" w:rsidR="00225313" w:rsidRPr="001B5F05" w:rsidRDefault="00225313" w:rsidP="00472D60">
            <w:pPr>
              <w:pStyle w:val="TableBodyText"/>
            </w:pPr>
            <w:r w:rsidRPr="001B5F05">
              <w:t>&lt;1</w:t>
            </w:r>
          </w:p>
        </w:tc>
        <w:tc>
          <w:tcPr>
            <w:tcW w:w="1244" w:type="dxa"/>
            <w:tcPrChange w:id="1607" w:author="Author">
              <w:tcPr>
                <w:tcW w:w="1244" w:type="dxa"/>
              </w:tcPr>
            </w:tcPrChange>
          </w:tcPr>
          <w:p w14:paraId="49778759" w14:textId="77777777" w:rsidR="00225313" w:rsidRDefault="00225313" w:rsidP="00472D60">
            <w:pPr>
              <w:pStyle w:val="TableBodyText"/>
              <w:jc w:val="center"/>
            </w:pPr>
            <w:r w:rsidRPr="001B5F05">
              <w:t>&lt;1</w:t>
            </w:r>
          </w:p>
        </w:tc>
        <w:tc>
          <w:tcPr>
            <w:tcW w:w="1307" w:type="dxa"/>
            <w:tcPrChange w:id="1608" w:author="Author">
              <w:tcPr>
                <w:tcW w:w="1307" w:type="dxa"/>
              </w:tcPr>
            </w:tcPrChange>
          </w:tcPr>
          <w:p w14:paraId="099031BC" w14:textId="77777777" w:rsidR="00225313" w:rsidRDefault="00225313" w:rsidP="00472D60">
            <w:pPr>
              <w:pStyle w:val="TableBodyText"/>
              <w:jc w:val="center"/>
            </w:pPr>
            <w:r w:rsidRPr="001B5F05">
              <w:t>&lt;1</w:t>
            </w:r>
          </w:p>
        </w:tc>
        <w:tc>
          <w:tcPr>
            <w:tcW w:w="672" w:type="dxa"/>
            <w:tcPrChange w:id="1609" w:author="Author">
              <w:tcPr>
                <w:tcW w:w="672" w:type="dxa"/>
              </w:tcPr>
            </w:tcPrChange>
          </w:tcPr>
          <w:p w14:paraId="7BD0A8F3" w14:textId="77777777" w:rsidR="00225313" w:rsidRDefault="00225313" w:rsidP="00472D60">
            <w:pPr>
              <w:pStyle w:val="TableBodyText"/>
            </w:pPr>
            <w:r w:rsidRPr="001B5F05">
              <w:t>mrad</w:t>
            </w:r>
          </w:p>
        </w:tc>
      </w:tr>
    </w:tbl>
    <w:p w14:paraId="69ED49FC" w14:textId="77777777" w:rsidR="00474B20" w:rsidRDefault="00474B20" w:rsidP="00474B20">
      <w:pPr>
        <w:pStyle w:val="HDR2Text"/>
        <w:ind w:left="0"/>
        <w:jc w:val="both"/>
        <w:rPr>
          <w:rFonts w:eastAsiaTheme="minorEastAsia"/>
        </w:rPr>
      </w:pPr>
    </w:p>
    <w:p w14:paraId="4F3C30FF" w14:textId="77777777" w:rsidR="00474B20" w:rsidRDefault="00474B20" w:rsidP="00474B20">
      <w:pPr>
        <w:pStyle w:val="Heading1"/>
      </w:pPr>
      <w:bookmarkStart w:id="1610" w:name="_Toc46156466"/>
      <w:bookmarkEnd w:id="765"/>
      <w:bookmarkEnd w:id="766"/>
      <w:bookmarkEnd w:id="1565"/>
      <w:r>
        <w:t>Phase Shifters</w:t>
      </w:r>
      <w:bookmarkEnd w:id="1610"/>
    </w:p>
    <w:p w14:paraId="5330886B" w14:textId="2F79AB04" w:rsidR="00474B20" w:rsidRDefault="00474B20">
      <w:pPr>
        <w:pStyle w:val="BodyText"/>
        <w:jc w:val="both"/>
        <w:pPrChange w:id="1611" w:author="Author">
          <w:pPr>
            <w:pStyle w:val="BodyText"/>
          </w:pPr>
        </w:pPrChange>
      </w:pPr>
      <w:r>
        <w:t>The phase shifters, like the undulators, are built on permanent magnet technology that will not scale to 8</w:t>
      </w:r>
      <w:r w:rsidR="006A166A">
        <w:t xml:space="preserve"> </w:t>
      </w:r>
      <w:r>
        <w:t xml:space="preserve">GeV without modification. Like the undulators, it is possible to modify the phase shifter “period” to increase the phase shift. This </w:t>
      </w:r>
      <w:r w:rsidR="00BE5EAE">
        <w:t>corresponds</w:t>
      </w:r>
      <w:r>
        <w:t xml:space="preserve"> to </w:t>
      </w:r>
      <w:r w:rsidR="00BE5EAE">
        <w:t>lengthening</w:t>
      </w:r>
      <w:r>
        <w:t xml:space="preserve"> the magnet block. The following specifications can be met by scaling the magnet block by 30%. A full design will follow in </w:t>
      </w:r>
      <w:r w:rsidR="00BE5EAE">
        <w:t>an</w:t>
      </w:r>
      <w:r>
        <w:t xml:space="preserve"> ESD. A solid model of the LCLS-II phase shifter is shown in </w:t>
      </w:r>
      <w:r w:rsidR="00BB6EB8">
        <w:t>Figure 7</w:t>
      </w:r>
      <w:r>
        <w:fldChar w:fldCharType="begin"/>
      </w:r>
      <w:r>
        <w:instrText xml:space="preserve"> REF _Ref45714764 \h </w:instrText>
      </w:r>
      <w:r w:rsidR="006A166A">
        <w:instrText xml:space="preserve"> \* MERGEFORMAT </w:instrText>
      </w:r>
      <w:r>
        <w:fldChar w:fldCharType="end"/>
      </w:r>
      <w:r>
        <w:t xml:space="preserve"> for reference.</w:t>
      </w:r>
    </w:p>
    <w:p w14:paraId="07EE4C4A" w14:textId="77777777" w:rsidR="00474B20" w:rsidRDefault="00474B20" w:rsidP="00474B20">
      <w:pPr>
        <w:pStyle w:val="BodyText"/>
        <w:keepNext/>
        <w:jc w:val="center"/>
      </w:pPr>
      <w:r>
        <w:rPr>
          <w:noProof/>
        </w:rPr>
        <w:drawing>
          <wp:inline distT="0" distB="0" distL="0" distR="0" wp14:anchorId="07B2D5C3" wp14:editId="72BF5C99">
            <wp:extent cx="1438275" cy="22440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1146" cy="2248489"/>
                    </a:xfrm>
                    <a:prstGeom prst="rect">
                      <a:avLst/>
                    </a:prstGeom>
                    <a:noFill/>
                  </pic:spPr>
                </pic:pic>
              </a:graphicData>
            </a:graphic>
          </wp:inline>
        </w:drawing>
      </w:r>
    </w:p>
    <w:p w14:paraId="5BF15712" w14:textId="3F2925F7" w:rsidR="00474B20" w:rsidDel="00852D3B" w:rsidRDefault="00474B20" w:rsidP="00852D3B">
      <w:pPr>
        <w:pStyle w:val="FigureCaptions"/>
        <w:rPr>
          <w:del w:id="1612" w:author="Author"/>
        </w:rPr>
      </w:pPr>
      <w:bookmarkStart w:id="1613" w:name="_Ref45714764"/>
      <w:r>
        <w:t>Figure</w:t>
      </w:r>
      <w:bookmarkEnd w:id="1613"/>
      <w:r w:rsidR="00BB6EB8">
        <w:t xml:space="preserve"> 7</w:t>
      </w:r>
      <w:r>
        <w:t>:</w:t>
      </w:r>
      <w:r>
        <w:tab/>
        <w:t>LCLS-II phase shifter. For HE, the magnet block will need to be lengthend by 30%. As a result, several other components (such as the plexiglass shield and the compensation spring) should be modified.</w:t>
      </w:r>
    </w:p>
    <w:p w14:paraId="54A6437A" w14:textId="77777777" w:rsidR="00474B20" w:rsidDel="00852D3B" w:rsidRDefault="00474B20" w:rsidP="00852D3B">
      <w:pPr>
        <w:pStyle w:val="BodyText"/>
        <w:rPr>
          <w:del w:id="1614" w:author="Author"/>
        </w:rPr>
      </w:pPr>
    </w:p>
    <w:p w14:paraId="0977756B" w14:textId="77777777" w:rsidR="00474B20" w:rsidRDefault="00474B20">
      <w:pPr>
        <w:pStyle w:val="FigureCaptions"/>
        <w:pPrChange w:id="1615" w:author="Author">
          <w:pPr>
            <w:pStyle w:val="BodyText"/>
          </w:pPr>
        </w:pPrChange>
      </w:pPr>
    </w:p>
    <w:p w14:paraId="46E03208" w14:textId="3DBCBB48" w:rsidR="00474B20" w:rsidRDefault="00474B20">
      <w:pPr>
        <w:pStyle w:val="BodyText"/>
        <w:jc w:val="both"/>
        <w:pPrChange w:id="1616" w:author="Author">
          <w:pPr>
            <w:pStyle w:val="BodyText"/>
          </w:pPr>
        </w:pPrChange>
      </w:pPr>
      <w:r>
        <w:t>The HE phase shifter has been simulated in Radia, based on the phase shifter designed for LCLS-II</w:t>
      </w:r>
      <w:r w:rsidR="006A166A">
        <w:t>, Ref. [9].</w:t>
      </w:r>
      <w:r>
        <w:t xml:space="preserve"> The resulting phase integral as a function of gap is well described the following function:</w:t>
      </w:r>
    </w:p>
    <w:p w14:paraId="21EC4489" w14:textId="77777777" w:rsidR="00474B20" w:rsidRPr="006E00B4" w:rsidRDefault="00474B20">
      <w:pPr>
        <w:pStyle w:val="HDR1Text"/>
        <w:ind w:left="720"/>
        <w:jc w:val="both"/>
        <w:rPr>
          <w:rFonts w:eastAsiaTheme="minorEastAsia"/>
        </w:rPr>
        <w:pPrChange w:id="1617" w:author="Author">
          <w:pPr>
            <w:pStyle w:val="HDR1Text"/>
            <w:ind w:left="720"/>
            <w:jc w:val="center"/>
          </w:pPr>
        </w:pPrChange>
      </w:pPr>
      <m:oMath>
        <m:r>
          <m:rPr>
            <m:sty m:val="p"/>
          </m:rPr>
          <w:rPr>
            <w:rFonts w:ascii="Cambria Math" w:eastAsiaTheme="minorEastAsia" w:hAnsi="Cambria Math"/>
          </w:rPr>
          <m:t>PI</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e>
        </m:d>
        <m:r>
          <w:rPr>
            <w:rFonts w:ascii="Cambria Math" w:eastAsiaTheme="minorEastAsia" w:hAnsi="Cambria Math"/>
          </w:rPr>
          <m:t>≈1280</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-8</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g-7</m:t>
                    </m:r>
                    <m:d>
                      <m:dPr>
                        <m:begChr m:val="["/>
                        <m:endChr m:val="]"/>
                        <m:ctrlPr>
                          <w:rPr>
                            <w:rFonts w:ascii="Cambria Math" w:eastAsiaTheme="minorEastAsia" w:hAnsi="Cambria Math"/>
                            <w:i/>
                          </w:rPr>
                        </m:ctrlPr>
                      </m:dPr>
                      <m:e>
                        <m:r>
                          <m:rPr>
                            <m:sty m:val="p"/>
                          </m:rPr>
                          <w:rPr>
                            <w:rFonts w:ascii="Cambria Math" w:eastAsiaTheme="minorEastAsia" w:hAnsi="Cambria Math"/>
                          </w:rPr>
                          <m:t>mm</m:t>
                        </m:r>
                      </m:e>
                    </m:d>
                  </m:num>
                  <m:den>
                    <m:r>
                      <w:rPr>
                        <w:rFonts w:ascii="Cambria Math" w:eastAsiaTheme="minorEastAsia" w:hAnsi="Cambria Math"/>
                      </w:rPr>
                      <m:t>106</m:t>
                    </m:r>
                    <m:d>
                      <m:dPr>
                        <m:begChr m:val="["/>
                        <m:endChr m:val="]"/>
                        <m:ctrlPr>
                          <w:rPr>
                            <w:rFonts w:ascii="Cambria Math" w:eastAsiaTheme="minorEastAsia" w:hAnsi="Cambria Math"/>
                            <w:i/>
                          </w:rPr>
                        </m:ctrlPr>
                      </m:dPr>
                      <m:e>
                        <m:r>
                          <m:rPr>
                            <m:sty m:val="p"/>
                          </m:rPr>
                          <w:rPr>
                            <w:rFonts w:ascii="Cambria Math" w:eastAsiaTheme="minorEastAsia" w:hAnsi="Cambria Math"/>
                          </w:rPr>
                          <m:t>mm</m:t>
                        </m:r>
                      </m:e>
                    </m:d>
                  </m:den>
                </m:f>
              </m:e>
            </m:d>
            <m:r>
              <w:rPr>
                <w:rFonts w:ascii="Cambria Math" w:eastAsiaTheme="minorEastAsia" w:hAnsi="Cambria Math"/>
              </w:rPr>
              <m:t xml:space="preserve">+2.1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g-7</m:t>
                        </m:r>
                        <m:d>
                          <m:dPr>
                            <m:begChr m:val="["/>
                            <m:endChr m:val="]"/>
                            <m:ctrlPr>
                              <w:rPr>
                                <w:rFonts w:ascii="Cambria Math" w:eastAsiaTheme="minorEastAsia" w:hAnsi="Cambria Math"/>
                                <w:i/>
                              </w:rPr>
                            </m:ctrlPr>
                          </m:dPr>
                          <m:e>
                            <m:r>
                              <m:rPr>
                                <m:sty m:val="p"/>
                              </m:rPr>
                              <w:rPr>
                                <w:rFonts w:ascii="Cambria Math" w:eastAsiaTheme="minorEastAsia" w:hAnsi="Cambria Math"/>
                              </w:rPr>
                              <m:t>mm</m:t>
                            </m:r>
                          </m:e>
                        </m:d>
                      </m:num>
                      <m:den>
                        <m:r>
                          <w:rPr>
                            <w:rFonts w:ascii="Cambria Math" w:eastAsiaTheme="minorEastAsia" w:hAnsi="Cambria Math"/>
                          </w:rPr>
                          <m:t>106</m:t>
                        </m:r>
                        <m:d>
                          <m:dPr>
                            <m:begChr m:val="["/>
                            <m:endChr m:val="]"/>
                            <m:ctrlPr>
                              <w:rPr>
                                <w:rFonts w:ascii="Cambria Math" w:eastAsiaTheme="minorEastAsia" w:hAnsi="Cambria Math"/>
                                <w:i/>
                              </w:rPr>
                            </m:ctrlPr>
                          </m:dPr>
                          <m:e>
                            <m:r>
                              <m:rPr>
                                <m:sty m:val="p"/>
                              </m:rPr>
                              <w:rPr>
                                <w:rFonts w:ascii="Cambria Math" w:eastAsiaTheme="minorEastAsia" w:hAnsi="Cambria Math"/>
                              </w:rPr>
                              <m:t>mm</m:t>
                            </m:r>
                          </m:e>
                        </m:d>
                      </m:den>
                    </m:f>
                  </m:e>
                </m:d>
              </m:e>
              <m:sup>
                <m:r>
                  <w:rPr>
                    <w:rFonts w:ascii="Cambria Math" w:eastAsiaTheme="minorEastAsia" w:hAnsi="Cambria Math"/>
                  </w:rPr>
                  <m:t>2</m:t>
                </m:r>
              </m:sup>
            </m:sSup>
          </m:sup>
        </m:sSup>
      </m:oMath>
      <w:r>
        <w:rPr>
          <w:rFonts w:eastAsiaTheme="minorEastAsia"/>
        </w:rPr>
        <w:t>,</w:t>
      </w:r>
    </w:p>
    <w:p w14:paraId="000DF744" w14:textId="77777777" w:rsidR="00474B20" w:rsidRDefault="00474B20" w:rsidP="0019358F">
      <w:pPr>
        <w:pStyle w:val="HDR1Text"/>
        <w:ind w:left="0"/>
        <w:jc w:val="both"/>
        <w:rPr>
          <w:rFonts w:eastAsiaTheme="minorEastAsia"/>
        </w:rPr>
      </w:pPr>
      <w:r>
        <w:rPr>
          <w:rFonts w:eastAsiaTheme="minorEastAsia"/>
        </w:rPr>
        <w:t>giving slippage:</w:t>
      </w:r>
    </w:p>
    <w:p w14:paraId="32D3A7B9" w14:textId="77777777" w:rsidR="00474B20" w:rsidRDefault="00474B20" w:rsidP="0019358F">
      <w:pPr>
        <w:pStyle w:val="HDR1Text"/>
        <w:ind w:left="0"/>
        <w:jc w:val="both"/>
        <w:rPr>
          <w:rFonts w:eastAsiaTheme="minorEastAsia"/>
        </w:rPr>
      </w:pPr>
      <m:oMathPara>
        <m:oMath>
          <m:r>
            <w:rPr>
              <w:rFonts w:ascii="Cambria Math" w:eastAsiaTheme="minorEastAsia" w:hAnsi="Cambria Math"/>
            </w:rPr>
            <m:t>c</m:t>
          </m:r>
          <m:r>
            <m:rPr>
              <m:sty m:val="p"/>
            </m:rPr>
            <w:rPr>
              <w:rFonts w:ascii="Cambria Math" w:eastAsiaTheme="minorEastAsia" w:hAnsi="Cambria Math"/>
            </w:rPr>
            <m:t>Δ</m:t>
          </m:r>
          <m:r>
            <w:rPr>
              <w:rFonts w:ascii="Cambria Math" w:eastAsiaTheme="minorEastAsia" w:hAnsi="Cambria Math"/>
            </w:rPr>
            <m:t>t=</m:t>
          </m:r>
          <m:r>
            <m:rPr>
              <m:sty m:val="p"/>
            </m:rPr>
            <w:rPr>
              <w:rFonts w:ascii="Cambria Math" w:eastAsiaTheme="minorEastAsia" w:hAnsi="Cambria Math"/>
            </w:rPr>
            <m:t>PI</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γ m c</m:t>
                      </m:r>
                    </m:den>
                  </m:f>
                </m:e>
              </m:d>
            </m:e>
            <m:sup>
              <m:r>
                <w:rPr>
                  <w:rFonts w:ascii="Cambria Math" w:eastAsiaTheme="minorEastAsia" w:hAnsi="Cambria Math"/>
                </w:rPr>
                <m:t>2</m:t>
              </m:r>
            </m:sup>
          </m:sSup>
        </m:oMath>
      </m:oMathPara>
    </w:p>
    <w:p w14:paraId="7CD62AA3" w14:textId="04D1E2E3" w:rsidR="00474B20" w:rsidRDefault="00474B20" w:rsidP="00565DFA">
      <w:pPr>
        <w:pStyle w:val="HDR1Text"/>
        <w:spacing w:line="276" w:lineRule="auto"/>
        <w:ind w:left="0"/>
        <w:jc w:val="both"/>
        <w:rPr>
          <w:rFonts w:eastAsiaTheme="minorEastAsia"/>
        </w:rPr>
      </w:pPr>
      <w:r>
        <w:rPr>
          <w:rFonts w:eastAsiaTheme="minorEastAsia"/>
        </w:rPr>
        <w:t>To provide a 5</w:t>
      </w:r>
      <w:r w:rsidR="006A166A">
        <w:rPr>
          <w:rFonts w:eastAsiaTheme="minorEastAsia"/>
        </w:rPr>
        <w:t xml:space="preserve"> </w:t>
      </w:r>
      <w:r>
        <w:rPr>
          <w:rFonts w:eastAsiaTheme="minorEastAsia"/>
        </w:rPr>
        <w:t>nm delay at 8</w:t>
      </w:r>
      <w:r w:rsidR="006A166A">
        <w:rPr>
          <w:rFonts w:eastAsiaTheme="minorEastAsia"/>
        </w:rPr>
        <w:t xml:space="preserve"> </w:t>
      </w:r>
      <w:r>
        <w:rPr>
          <w:rFonts w:eastAsiaTheme="minorEastAsia"/>
        </w:rPr>
        <w:t xml:space="preserve">GeV requires a phase integral of </w:t>
      </w:r>
      <m:oMath>
        <m:r>
          <m:rPr>
            <m:sty m:val="p"/>
          </m:rPr>
          <w:rPr>
            <w:rFonts w:ascii="Cambria Math" w:eastAsiaTheme="minorEastAsia" w:hAnsi="Cambria Math"/>
          </w:rPr>
          <m:t xml:space="preserve">7100 </m:t>
        </m:r>
        <m:sSup>
          <m:sSupPr>
            <m:ctrlPr>
              <w:rPr>
                <w:rFonts w:ascii="Cambria Math" w:eastAsiaTheme="minorEastAsia" w:hAnsi="Cambria Math"/>
              </w:rPr>
            </m:ctrlPr>
          </m:sSupPr>
          <m:e>
            <m:r>
              <m:rPr>
                <m:sty m:val="p"/>
              </m:rP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m</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 xml:space="preserve">. </w:t>
      </w:r>
      <w:r w:rsidR="00BE5EAE">
        <w:rPr>
          <w:rFonts w:eastAsiaTheme="minorEastAsia"/>
        </w:rPr>
        <w:t>This,</w:t>
      </w:r>
      <w:r>
        <w:rPr>
          <w:rFonts w:eastAsiaTheme="minorEastAsia"/>
        </w:rPr>
        <w:t xml:space="preserve"> however, does not properly express the needed phase change, since we would like to be able to </w:t>
      </w:r>
      <w:r w:rsidR="00BE5EAE">
        <w:rPr>
          <w:rFonts w:eastAsiaTheme="minorEastAsia"/>
        </w:rPr>
        <w:t>continuously</w:t>
      </w:r>
      <w:r>
        <w:rPr>
          <w:rFonts w:eastAsiaTheme="minorEastAsia"/>
        </w:rPr>
        <w:t xml:space="preserve"> scan the undulator gap without creating jumps in the phase shifter. An example set of scans is shown in </w:t>
      </w:r>
      <w:r w:rsidR="00BB6EB8">
        <w:rPr>
          <w:rFonts w:eastAsiaTheme="minorEastAsia"/>
        </w:rPr>
        <w:t>Figure 8</w:t>
      </w:r>
      <w:r>
        <w:rPr>
          <w:rFonts w:eastAsiaTheme="minorEastAsia"/>
        </w:rPr>
        <w:fldChar w:fldCharType="begin"/>
      </w:r>
      <w:r>
        <w:rPr>
          <w:rFonts w:eastAsiaTheme="minorEastAsia"/>
        </w:rPr>
        <w:instrText xml:space="preserve"> REF _Ref45811979 \h </w:instrText>
      </w:r>
      <w:r w:rsidR="006A166A">
        <w:rPr>
          <w:rFonts w:eastAsiaTheme="minorEastAsia"/>
        </w:rPr>
        <w:instrText xml:space="preserve"> \* MERGEFORMAT </w:instrText>
      </w:r>
      <w:r>
        <w:rPr>
          <w:rFonts w:eastAsiaTheme="minorEastAsia"/>
        </w:rPr>
      </w:r>
      <w:r>
        <w:rPr>
          <w:rFonts w:eastAsiaTheme="minorEastAsia"/>
        </w:rPr>
        <w:fldChar w:fldCharType="end"/>
      </w:r>
      <w:r>
        <w:rPr>
          <w:rFonts w:eastAsiaTheme="minorEastAsia"/>
        </w:rPr>
        <w:t xml:space="preserve"> as a function of the undulator gap. The required phase shift is calculated from the Halbach formula and an effective phase shift,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eff</m:t>
            </m:r>
          </m:sub>
        </m:sSub>
      </m:oMath>
      <w:r>
        <w:rPr>
          <w:rFonts w:eastAsiaTheme="minorEastAsia"/>
        </w:rPr>
        <w:t>, which is based on the definition in the</w:t>
      </w:r>
      <w:bookmarkStart w:id="1618" w:name="_Ref46153995"/>
      <w:r>
        <w:rPr>
          <w:rFonts w:eastAsiaTheme="minorEastAsia"/>
        </w:rPr>
        <w:t xml:space="preserve"> LCLS-II phase shifter PRD</w:t>
      </w:r>
      <w:bookmarkEnd w:id="1618"/>
      <w:r w:rsidR="006A166A">
        <w:rPr>
          <w:rFonts w:eastAsiaTheme="minorEastAsia"/>
        </w:rPr>
        <w:t>, Ref. [9],</w:t>
      </w:r>
      <w:r>
        <w:rPr>
          <w:rFonts w:eastAsiaTheme="minorEastAsia"/>
        </w:rPr>
        <w:t xml:space="preserve"> (the exact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eff</m:t>
            </m:r>
          </m:sub>
        </m:sSub>
      </m:oMath>
      <w:r>
        <w:rPr>
          <w:rFonts w:eastAsiaTheme="minorEastAsia"/>
        </w:rPr>
        <w:t xml:space="preserve"> may different for HE and should be determined from the prototype—this amounts to horizontally shifting the curves in </w:t>
      </w:r>
      <w:r w:rsidR="00BB6EB8">
        <w:rPr>
          <w:rFonts w:eastAsiaTheme="minorEastAsia"/>
        </w:rPr>
        <w:t>Figure 8</w:t>
      </w:r>
      <w:r>
        <w:rPr>
          <w:rFonts w:eastAsiaTheme="minorEastAsia"/>
        </w:rPr>
        <w:fldChar w:fldCharType="begin"/>
      </w:r>
      <w:r>
        <w:rPr>
          <w:rFonts w:eastAsiaTheme="minorEastAsia"/>
        </w:rPr>
        <w:instrText xml:space="preserve"> REF _Ref45811979 \h </w:instrText>
      </w:r>
      <w:r w:rsidR="006A166A">
        <w:rPr>
          <w:rFonts w:eastAsiaTheme="minorEastAsia"/>
        </w:rPr>
        <w:instrText xml:space="preserve"> \* MERGEFORMAT </w:instrText>
      </w:r>
      <w:r>
        <w:rPr>
          <w:rFonts w:eastAsiaTheme="minorEastAsia"/>
        </w:rPr>
      </w:r>
      <w:r>
        <w:rPr>
          <w:rFonts w:eastAsiaTheme="minorEastAsia"/>
        </w:rPr>
        <w:fldChar w:fldCharType="end"/>
      </w:r>
      <w:r>
        <w:rPr>
          <w:rFonts w:eastAsiaTheme="minorEastAsia"/>
        </w:rPr>
        <w:t>). Notice that for small gaps the phase shifter has to move about 3x as far as the undulator.</w:t>
      </w:r>
    </w:p>
    <w:p w14:paraId="3F2EB32A" w14:textId="567747C4" w:rsidR="00474B20" w:rsidRDefault="00474B20" w:rsidP="00474B20">
      <w:pPr>
        <w:pStyle w:val="HDR1Text"/>
        <w:keepNext/>
        <w:ind w:left="0"/>
        <w:jc w:val="center"/>
      </w:pPr>
      <w:r>
        <w:rPr>
          <w:rFonts w:eastAsiaTheme="minorEastAsia"/>
          <w:noProof/>
        </w:rPr>
        <w:drawing>
          <wp:inline distT="0" distB="0" distL="0" distR="0" wp14:anchorId="0B3C1725" wp14:editId="48328DD0">
            <wp:extent cx="3063875" cy="2270760"/>
            <wp:effectExtent l="0" t="0" r="0" b="0"/>
            <wp:docPr id="6" name="Picture 6" descr="PRD_Gap_Vs_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D_Gap_Vs_G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875" cy="2270760"/>
                    </a:xfrm>
                    <a:prstGeom prst="rect">
                      <a:avLst/>
                    </a:prstGeom>
                    <a:noFill/>
                    <a:ln>
                      <a:noFill/>
                    </a:ln>
                  </pic:spPr>
                </pic:pic>
              </a:graphicData>
            </a:graphic>
          </wp:inline>
        </w:drawing>
      </w:r>
    </w:p>
    <w:p w14:paraId="7D9C2726" w14:textId="5B8D8C25" w:rsidR="00474B20" w:rsidDel="00056C82" w:rsidRDefault="00474B20" w:rsidP="00056C82">
      <w:pPr>
        <w:pStyle w:val="FigureCaptions"/>
        <w:rPr>
          <w:del w:id="1619" w:author="Author"/>
          <w:rFonts w:eastAsiaTheme="minorEastAsia"/>
        </w:rPr>
      </w:pPr>
      <w:bookmarkStart w:id="1620" w:name="_Ref45811979"/>
      <w:r>
        <w:t>Figure</w:t>
      </w:r>
      <w:bookmarkEnd w:id="1620"/>
      <w:r w:rsidR="00BB6EB8">
        <w:t xml:space="preserve"> 8</w:t>
      </w:r>
      <w:r>
        <w:t xml:space="preserve">: </w:t>
      </w:r>
      <w:r>
        <w:tab/>
        <w:t xml:space="preserve">Phase shifter gap vs undulator gap. The total phase shift may be multiples of </w:t>
      </w:r>
      <m:oMath>
        <m:r>
          <m:rPr>
            <m:sty m:val="bi"/>
          </m:rPr>
          <w:rPr>
            <w:rFonts w:ascii="Cambria Math" w:hAnsi="Cambria Math"/>
          </w:rPr>
          <m:t>2</m:t>
        </m:r>
        <m:r>
          <m:rPr>
            <m:sty m:val="bi"/>
          </m:rPr>
          <w:rPr>
            <w:rFonts w:ascii="Cambria Math" w:hAnsi="Cambria Math"/>
          </w:rPr>
          <m:t>π</m:t>
        </m:r>
      </m:oMath>
      <w:r>
        <w:t>, so for large undulator gaps there are many possible phase shifter settings. We show only a few of the overlapping curves which  may be used during photon energy scans.</w:t>
      </w:r>
    </w:p>
    <w:p w14:paraId="413A352E" w14:textId="77777777" w:rsidR="00753235" w:rsidRDefault="00753235">
      <w:pPr>
        <w:pStyle w:val="FigureCaptions"/>
        <w:rPr>
          <w:rFonts w:eastAsiaTheme="minorEastAsia"/>
        </w:rPr>
        <w:pPrChange w:id="1621" w:author="Author">
          <w:pPr>
            <w:pStyle w:val="HDR1Text"/>
            <w:ind w:left="0"/>
            <w:jc w:val="both"/>
          </w:pPr>
        </w:pPrChange>
      </w:pPr>
    </w:p>
    <w:p w14:paraId="779BF2B4" w14:textId="4F559E58" w:rsidR="00474B20" w:rsidRPr="00101972" w:rsidDel="00056C82" w:rsidRDefault="00474B20">
      <w:pPr>
        <w:pStyle w:val="HDR1Text"/>
        <w:spacing w:line="276" w:lineRule="auto"/>
        <w:ind w:left="0"/>
        <w:jc w:val="both"/>
        <w:rPr>
          <w:del w:id="1622" w:author="Author"/>
          <w:rFonts w:eastAsiaTheme="minorEastAsia"/>
        </w:rPr>
      </w:pPr>
      <w:r>
        <w:rPr>
          <w:rFonts w:eastAsiaTheme="minorEastAsia"/>
        </w:rPr>
        <w:t xml:space="preserve">The requirements in </w:t>
      </w:r>
      <w:r w:rsidR="00753235">
        <w:rPr>
          <w:rFonts w:eastAsiaTheme="minorEastAsia"/>
        </w:rPr>
        <w:t>T</w:t>
      </w:r>
      <w:r>
        <w:rPr>
          <w:rFonts w:eastAsiaTheme="minorEastAsia"/>
        </w:rPr>
        <w:t>able</w:t>
      </w:r>
      <w:r w:rsidR="00753235">
        <w:rPr>
          <w:rFonts w:eastAsiaTheme="minorEastAsia"/>
        </w:rPr>
        <w:t>s [12] and [13]</w:t>
      </w:r>
      <w:r>
        <w:rPr>
          <w:rFonts w:eastAsiaTheme="minorEastAsia"/>
        </w:rPr>
        <w:t xml:space="preserve"> express the range of the phase shifter gap scan, in addition to magnetic and alignment tolerances. Most importantly, the increased phase integral provided by the increased phase shifter length leads to an increased magnetic force</w:t>
      </w:r>
      <w:r w:rsidR="00753235">
        <w:rPr>
          <w:rFonts w:eastAsiaTheme="minorEastAsia"/>
        </w:rPr>
        <w:t xml:space="preserve"> as illustrated in Table [12]</w:t>
      </w:r>
      <w:r>
        <w:rPr>
          <w:rFonts w:eastAsiaTheme="minorEastAsia"/>
        </w:rPr>
        <w:t xml:space="preserve">. </w:t>
      </w:r>
    </w:p>
    <w:p w14:paraId="34BAD7C1" w14:textId="77777777" w:rsidR="00474B20" w:rsidRDefault="00474B20">
      <w:pPr>
        <w:pStyle w:val="HDR1Text"/>
        <w:spacing w:line="276" w:lineRule="auto"/>
        <w:ind w:left="0"/>
        <w:jc w:val="both"/>
        <w:pPrChange w:id="1623" w:author="Author">
          <w:pPr>
            <w:pStyle w:val="BodyText"/>
          </w:pPr>
        </w:pPrChange>
      </w:pPr>
    </w:p>
    <w:p w14:paraId="7EF3E465" w14:textId="77777777" w:rsidR="00474B20" w:rsidRPr="007455E9" w:rsidRDefault="00474B20" w:rsidP="00474B20">
      <w:pPr>
        <w:pStyle w:val="TableTitle"/>
        <w:jc w:val="center"/>
      </w:pPr>
      <w:r w:rsidRPr="007455E9">
        <w:t xml:space="preserve">Table </w:t>
      </w:r>
      <w:r>
        <w:t>12</w:t>
      </w:r>
      <w:r w:rsidRPr="007455E9">
        <w:t xml:space="preserve">. Basic Undulator Phase Shifter </w:t>
      </w:r>
      <w:r>
        <w:t>P</w:t>
      </w:r>
      <w:r w:rsidRPr="007455E9">
        <w:t>arameters</w:t>
      </w:r>
    </w:p>
    <w:tbl>
      <w:tblPr>
        <w:tblStyle w:val="TableGrid"/>
        <w:tblW w:w="0" w:type="auto"/>
        <w:tblInd w:w="85" w:type="dxa"/>
        <w:tblBorders>
          <w:insideH w:val="single" w:sz="6" w:space="0" w:color="auto"/>
          <w:insideV w:val="single" w:sz="6" w:space="0" w:color="auto"/>
        </w:tblBorders>
        <w:tblLook w:val="01E0" w:firstRow="1" w:lastRow="1" w:firstColumn="1" w:lastColumn="1" w:noHBand="0" w:noVBand="0"/>
        <w:tblPrChange w:id="1624" w:author="Author">
          <w:tblPr>
            <w:tblStyle w:val="TableGrid"/>
            <w:tblW w:w="0" w:type="auto"/>
            <w:tblInd w:w="918" w:type="dxa"/>
            <w:tblBorders>
              <w:insideH w:val="single" w:sz="6" w:space="0" w:color="auto"/>
              <w:insideV w:val="single" w:sz="6" w:space="0" w:color="auto"/>
            </w:tblBorders>
            <w:tblLook w:val="01E0" w:firstRow="1" w:lastRow="1" w:firstColumn="1" w:lastColumn="1" w:noHBand="0" w:noVBand="0"/>
          </w:tblPr>
        </w:tblPrChange>
      </w:tblPr>
      <w:tblGrid>
        <w:gridCol w:w="1592"/>
        <w:gridCol w:w="2698"/>
        <w:gridCol w:w="1147"/>
        <w:gridCol w:w="1147"/>
        <w:gridCol w:w="834"/>
        <w:gridCol w:w="1128"/>
        <w:gridCol w:w="1439"/>
        <w:tblGridChange w:id="1625">
          <w:tblGrid>
            <w:gridCol w:w="1850"/>
            <w:gridCol w:w="2442"/>
            <w:gridCol w:w="1398"/>
            <w:gridCol w:w="1398"/>
            <w:gridCol w:w="1070"/>
            <w:gridCol w:w="994"/>
            <w:gridCol w:w="994"/>
          </w:tblGrid>
        </w:tblGridChange>
      </w:tblGrid>
      <w:tr w:rsidR="00056C82" w:rsidRPr="007455E9" w14:paraId="48D7B65A" w14:textId="6E2C77A6" w:rsidTr="00F461C3">
        <w:tc>
          <w:tcPr>
            <w:tcW w:w="1439" w:type="dxa"/>
            <w:tcBorders>
              <w:top w:val="single" w:sz="6" w:space="0" w:color="auto"/>
              <w:bottom w:val="double" w:sz="4" w:space="0" w:color="auto"/>
            </w:tcBorders>
            <w:tcPrChange w:id="1626" w:author="Author">
              <w:tcPr>
                <w:tcW w:w="1850" w:type="dxa"/>
                <w:tcBorders>
                  <w:top w:val="single" w:sz="6" w:space="0" w:color="auto"/>
                  <w:bottom w:val="nil"/>
                </w:tcBorders>
              </w:tcPr>
            </w:tcPrChange>
          </w:tcPr>
          <w:p w14:paraId="150DE806" w14:textId="15806EE1" w:rsidR="00056C82" w:rsidRPr="007455E9" w:rsidRDefault="00056C82" w:rsidP="00E23AA6">
            <w:pPr>
              <w:pStyle w:val="TableHeaderText"/>
              <w:rPr>
                <w:ins w:id="1627" w:author="Author"/>
              </w:rPr>
            </w:pPr>
            <w:ins w:id="1628" w:author="Author">
              <w:r>
                <w:t>Requirement #</w:t>
              </w:r>
            </w:ins>
          </w:p>
        </w:tc>
        <w:tc>
          <w:tcPr>
            <w:tcW w:w="2934" w:type="dxa"/>
            <w:tcBorders>
              <w:top w:val="single" w:sz="6" w:space="0" w:color="auto"/>
              <w:bottom w:val="double" w:sz="4" w:space="0" w:color="auto"/>
            </w:tcBorders>
            <w:tcPrChange w:id="1629" w:author="Author">
              <w:tcPr>
                <w:tcW w:w="2442" w:type="dxa"/>
                <w:tcBorders>
                  <w:top w:val="single" w:sz="6" w:space="0" w:color="auto"/>
                  <w:bottom w:val="nil"/>
                </w:tcBorders>
              </w:tcPr>
            </w:tcPrChange>
          </w:tcPr>
          <w:p w14:paraId="6D8DFC5C" w14:textId="2CAD727D" w:rsidR="00056C82" w:rsidRPr="007455E9" w:rsidRDefault="00056C82" w:rsidP="00E23AA6">
            <w:pPr>
              <w:pStyle w:val="TableHeaderText"/>
            </w:pPr>
            <w:r w:rsidRPr="007455E9">
              <w:t>Parameter</w:t>
            </w:r>
          </w:p>
        </w:tc>
        <w:tc>
          <w:tcPr>
            <w:tcW w:w="1187" w:type="dxa"/>
            <w:tcBorders>
              <w:top w:val="single" w:sz="6" w:space="0" w:color="auto"/>
              <w:bottom w:val="double" w:sz="4" w:space="0" w:color="auto"/>
            </w:tcBorders>
            <w:tcPrChange w:id="1630" w:author="Author">
              <w:tcPr>
                <w:tcW w:w="1398" w:type="dxa"/>
                <w:tcBorders>
                  <w:top w:val="single" w:sz="6" w:space="0" w:color="auto"/>
                  <w:bottom w:val="nil"/>
                </w:tcBorders>
              </w:tcPr>
            </w:tcPrChange>
          </w:tcPr>
          <w:p w14:paraId="7B17576B" w14:textId="02B02DA6" w:rsidR="00056C82" w:rsidRPr="007455E9" w:rsidRDefault="00056C82" w:rsidP="00E23AA6">
            <w:pPr>
              <w:pStyle w:val="TableHeaderText"/>
            </w:pPr>
            <w:r>
              <w:t>New SXR PS</w:t>
            </w:r>
          </w:p>
        </w:tc>
        <w:tc>
          <w:tcPr>
            <w:tcW w:w="1187" w:type="dxa"/>
            <w:tcBorders>
              <w:top w:val="single" w:sz="6" w:space="0" w:color="auto"/>
              <w:bottom w:val="double" w:sz="4" w:space="0" w:color="auto"/>
            </w:tcBorders>
            <w:tcPrChange w:id="1631" w:author="Author">
              <w:tcPr>
                <w:tcW w:w="1398" w:type="dxa"/>
                <w:tcBorders>
                  <w:top w:val="single" w:sz="6" w:space="0" w:color="auto"/>
                  <w:bottom w:val="nil"/>
                </w:tcBorders>
              </w:tcPr>
            </w:tcPrChange>
          </w:tcPr>
          <w:p w14:paraId="4981A9C5" w14:textId="77777777" w:rsidR="00056C82" w:rsidRPr="007455E9" w:rsidRDefault="00056C82" w:rsidP="00E23AA6">
            <w:pPr>
              <w:pStyle w:val="TableHeaderText"/>
            </w:pPr>
            <w:r>
              <w:t>Old SXR PS</w:t>
            </w:r>
          </w:p>
        </w:tc>
        <w:tc>
          <w:tcPr>
            <w:tcW w:w="872" w:type="dxa"/>
            <w:tcBorders>
              <w:top w:val="single" w:sz="6" w:space="0" w:color="auto"/>
              <w:bottom w:val="double" w:sz="4" w:space="0" w:color="auto"/>
            </w:tcBorders>
            <w:tcPrChange w:id="1632" w:author="Author">
              <w:tcPr>
                <w:tcW w:w="1070" w:type="dxa"/>
                <w:tcBorders>
                  <w:top w:val="single" w:sz="6" w:space="0" w:color="auto"/>
                  <w:bottom w:val="nil"/>
                </w:tcBorders>
              </w:tcPr>
            </w:tcPrChange>
          </w:tcPr>
          <w:p w14:paraId="0E5AB4D3" w14:textId="77777777" w:rsidR="00056C82" w:rsidRPr="007455E9" w:rsidRDefault="00056C82" w:rsidP="00E23AA6">
            <w:pPr>
              <w:pStyle w:val="TableHeaderText"/>
            </w:pPr>
            <w:r w:rsidRPr="007455E9">
              <w:t>Unit</w:t>
            </w:r>
          </w:p>
        </w:tc>
        <w:tc>
          <w:tcPr>
            <w:tcW w:w="927" w:type="dxa"/>
            <w:tcBorders>
              <w:top w:val="single" w:sz="6" w:space="0" w:color="auto"/>
              <w:bottom w:val="double" w:sz="4" w:space="0" w:color="auto"/>
            </w:tcBorders>
            <w:tcPrChange w:id="1633" w:author="Author">
              <w:tcPr>
                <w:tcW w:w="994" w:type="dxa"/>
                <w:tcBorders>
                  <w:top w:val="single" w:sz="6" w:space="0" w:color="auto"/>
                  <w:bottom w:val="nil"/>
                </w:tcBorders>
              </w:tcPr>
            </w:tcPrChange>
          </w:tcPr>
          <w:p w14:paraId="7FA5031E" w14:textId="4655E84A" w:rsidR="00056C82" w:rsidRPr="007455E9" w:rsidRDefault="00056C82" w:rsidP="00E23AA6">
            <w:pPr>
              <w:pStyle w:val="TableHeaderText"/>
              <w:rPr>
                <w:ins w:id="1634" w:author="Author"/>
              </w:rPr>
            </w:pPr>
            <w:ins w:id="1635" w:author="Author">
              <w:r>
                <w:t>Verif. Method</w:t>
              </w:r>
            </w:ins>
          </w:p>
        </w:tc>
        <w:tc>
          <w:tcPr>
            <w:tcW w:w="1439" w:type="dxa"/>
            <w:tcBorders>
              <w:top w:val="single" w:sz="6" w:space="0" w:color="auto"/>
              <w:bottom w:val="double" w:sz="4" w:space="0" w:color="auto"/>
            </w:tcBorders>
            <w:tcPrChange w:id="1636" w:author="Author">
              <w:tcPr>
                <w:tcW w:w="994" w:type="dxa"/>
                <w:tcBorders>
                  <w:top w:val="single" w:sz="6" w:space="0" w:color="auto"/>
                  <w:bottom w:val="nil"/>
                </w:tcBorders>
              </w:tcPr>
            </w:tcPrChange>
          </w:tcPr>
          <w:p w14:paraId="3AF71524" w14:textId="1507F166" w:rsidR="00056C82" w:rsidRPr="007455E9" w:rsidRDefault="00056C82" w:rsidP="00E23AA6">
            <w:pPr>
              <w:pStyle w:val="TableHeaderText"/>
              <w:rPr>
                <w:ins w:id="1637" w:author="Author"/>
              </w:rPr>
            </w:pPr>
            <w:ins w:id="1638" w:author="Author">
              <w:r>
                <w:t>Parent Requirement</w:t>
              </w:r>
            </w:ins>
          </w:p>
        </w:tc>
      </w:tr>
      <w:tr w:rsidR="00472D60" w:rsidRPr="007455E9" w14:paraId="3B70966D" w14:textId="33F2C70B" w:rsidTr="00F461C3">
        <w:tc>
          <w:tcPr>
            <w:tcW w:w="1439" w:type="dxa"/>
            <w:tcBorders>
              <w:top w:val="double" w:sz="4" w:space="0" w:color="auto"/>
              <w:bottom w:val="single" w:sz="4" w:space="0" w:color="auto"/>
            </w:tcBorders>
            <w:tcPrChange w:id="1639" w:author="Author">
              <w:tcPr>
                <w:tcW w:w="1850" w:type="dxa"/>
                <w:tcBorders>
                  <w:top w:val="double" w:sz="4" w:space="0" w:color="auto"/>
                  <w:bottom w:val="single" w:sz="6" w:space="0" w:color="auto"/>
                </w:tcBorders>
              </w:tcPr>
            </w:tcPrChange>
          </w:tcPr>
          <w:p w14:paraId="5ABFFC04" w14:textId="40964B48" w:rsidR="00472D60" w:rsidRPr="007455E9" w:rsidRDefault="00472D60" w:rsidP="00472D60">
            <w:pPr>
              <w:pStyle w:val="TableBodyText"/>
              <w:rPr>
                <w:ins w:id="1640" w:author="Author"/>
              </w:rPr>
            </w:pPr>
            <w:ins w:id="1641" w:author="Author">
              <w:r>
                <w:t>PR.######</w:t>
              </w:r>
            </w:ins>
          </w:p>
        </w:tc>
        <w:tc>
          <w:tcPr>
            <w:tcW w:w="2934" w:type="dxa"/>
            <w:tcBorders>
              <w:top w:val="double" w:sz="4" w:space="0" w:color="auto"/>
              <w:bottom w:val="single" w:sz="4" w:space="0" w:color="auto"/>
            </w:tcBorders>
            <w:tcPrChange w:id="1642" w:author="Author">
              <w:tcPr>
                <w:tcW w:w="2442" w:type="dxa"/>
                <w:tcBorders>
                  <w:top w:val="double" w:sz="4" w:space="0" w:color="auto"/>
                  <w:bottom w:val="single" w:sz="6" w:space="0" w:color="auto"/>
                </w:tcBorders>
              </w:tcPr>
            </w:tcPrChange>
          </w:tcPr>
          <w:p w14:paraId="167B8146" w14:textId="518AF403" w:rsidR="00472D60" w:rsidRPr="007455E9" w:rsidRDefault="00472D60" w:rsidP="00472D60">
            <w:pPr>
              <w:pStyle w:val="TableBodyText"/>
            </w:pPr>
            <w:r w:rsidRPr="007455E9">
              <w:t>Phase Shifter Type</w:t>
            </w:r>
          </w:p>
        </w:tc>
        <w:tc>
          <w:tcPr>
            <w:tcW w:w="1187" w:type="dxa"/>
            <w:tcBorders>
              <w:top w:val="double" w:sz="4" w:space="0" w:color="auto"/>
              <w:bottom w:val="single" w:sz="4" w:space="0" w:color="auto"/>
            </w:tcBorders>
            <w:tcPrChange w:id="1643" w:author="Author">
              <w:tcPr>
                <w:tcW w:w="1398" w:type="dxa"/>
                <w:tcBorders>
                  <w:top w:val="double" w:sz="4" w:space="0" w:color="auto"/>
                  <w:bottom w:val="single" w:sz="6" w:space="0" w:color="auto"/>
                </w:tcBorders>
              </w:tcPr>
            </w:tcPrChange>
          </w:tcPr>
          <w:p w14:paraId="1B1B2775" w14:textId="77777777" w:rsidR="00472D60" w:rsidRPr="007455E9" w:rsidRDefault="00472D60" w:rsidP="00472D60">
            <w:pPr>
              <w:pStyle w:val="TableBodyText"/>
              <w:jc w:val="center"/>
            </w:pPr>
            <w:r w:rsidRPr="007455E9">
              <w:t>PPM variable gap</w:t>
            </w:r>
          </w:p>
        </w:tc>
        <w:tc>
          <w:tcPr>
            <w:tcW w:w="1187" w:type="dxa"/>
            <w:tcBorders>
              <w:top w:val="double" w:sz="4" w:space="0" w:color="auto"/>
              <w:bottom w:val="single" w:sz="4" w:space="0" w:color="auto"/>
            </w:tcBorders>
            <w:tcPrChange w:id="1644" w:author="Author">
              <w:tcPr>
                <w:tcW w:w="1398" w:type="dxa"/>
                <w:tcBorders>
                  <w:top w:val="double" w:sz="4" w:space="0" w:color="auto"/>
                  <w:bottom w:val="single" w:sz="6" w:space="0" w:color="auto"/>
                </w:tcBorders>
              </w:tcPr>
            </w:tcPrChange>
          </w:tcPr>
          <w:p w14:paraId="7BC582DA" w14:textId="77777777" w:rsidR="00472D60" w:rsidRPr="007455E9" w:rsidRDefault="00472D60" w:rsidP="00472D60">
            <w:pPr>
              <w:pStyle w:val="TableBodyText"/>
              <w:jc w:val="center"/>
            </w:pPr>
            <w:r w:rsidRPr="007455E9">
              <w:t>PPM variable gap</w:t>
            </w:r>
          </w:p>
        </w:tc>
        <w:tc>
          <w:tcPr>
            <w:tcW w:w="872" w:type="dxa"/>
            <w:tcBorders>
              <w:top w:val="double" w:sz="4" w:space="0" w:color="auto"/>
              <w:bottom w:val="single" w:sz="4" w:space="0" w:color="auto"/>
            </w:tcBorders>
            <w:tcPrChange w:id="1645" w:author="Author">
              <w:tcPr>
                <w:tcW w:w="1070" w:type="dxa"/>
                <w:tcBorders>
                  <w:top w:val="double" w:sz="4" w:space="0" w:color="auto"/>
                  <w:bottom w:val="single" w:sz="6" w:space="0" w:color="auto"/>
                </w:tcBorders>
              </w:tcPr>
            </w:tcPrChange>
          </w:tcPr>
          <w:p w14:paraId="6339CCBF" w14:textId="77777777" w:rsidR="00472D60" w:rsidRPr="007455E9" w:rsidRDefault="00472D60" w:rsidP="00472D60">
            <w:pPr>
              <w:pStyle w:val="TableBodyText"/>
              <w:jc w:val="center"/>
            </w:pPr>
          </w:p>
        </w:tc>
        <w:tc>
          <w:tcPr>
            <w:tcW w:w="927" w:type="dxa"/>
            <w:tcBorders>
              <w:top w:val="double" w:sz="4" w:space="0" w:color="auto"/>
              <w:bottom w:val="single" w:sz="4" w:space="0" w:color="auto"/>
            </w:tcBorders>
            <w:tcPrChange w:id="1646" w:author="Author">
              <w:tcPr>
                <w:tcW w:w="994" w:type="dxa"/>
                <w:tcBorders>
                  <w:top w:val="double" w:sz="4" w:space="0" w:color="auto"/>
                  <w:bottom w:val="single" w:sz="6" w:space="0" w:color="auto"/>
                </w:tcBorders>
              </w:tcPr>
            </w:tcPrChange>
          </w:tcPr>
          <w:p w14:paraId="51C45880" w14:textId="7BC5E53B" w:rsidR="00472D60" w:rsidRPr="007455E9" w:rsidRDefault="00EE7D63" w:rsidP="00472D60">
            <w:pPr>
              <w:pStyle w:val="TableBodyText"/>
              <w:jc w:val="center"/>
              <w:rPr>
                <w:ins w:id="1647" w:author="Author"/>
              </w:rPr>
            </w:pPr>
            <w:ins w:id="1648" w:author="Author">
              <w:r>
                <w:t>Inspection</w:t>
              </w:r>
            </w:ins>
          </w:p>
        </w:tc>
        <w:tc>
          <w:tcPr>
            <w:tcW w:w="1439" w:type="dxa"/>
            <w:tcBorders>
              <w:top w:val="double" w:sz="4" w:space="0" w:color="auto"/>
              <w:bottom w:val="single" w:sz="4" w:space="0" w:color="auto"/>
            </w:tcBorders>
            <w:tcPrChange w:id="1649" w:author="Author">
              <w:tcPr>
                <w:tcW w:w="994" w:type="dxa"/>
                <w:tcBorders>
                  <w:top w:val="double" w:sz="4" w:space="0" w:color="auto"/>
                  <w:bottom w:val="single" w:sz="6" w:space="0" w:color="auto"/>
                </w:tcBorders>
              </w:tcPr>
            </w:tcPrChange>
          </w:tcPr>
          <w:p w14:paraId="03CAB6FC" w14:textId="55D7A805" w:rsidR="00472D60" w:rsidRPr="007455E9" w:rsidRDefault="00472D60" w:rsidP="00472D60">
            <w:pPr>
              <w:pStyle w:val="TableBodyText"/>
              <w:jc w:val="center"/>
              <w:rPr>
                <w:ins w:id="1650" w:author="Author"/>
              </w:rPr>
            </w:pPr>
            <w:ins w:id="1651" w:author="Author">
              <w:r>
                <w:t>PR.######</w:t>
              </w:r>
            </w:ins>
          </w:p>
        </w:tc>
      </w:tr>
      <w:tr w:rsidR="00472D60" w:rsidRPr="007455E9" w14:paraId="3FFCE234" w14:textId="12DA87B0" w:rsidTr="00F461C3">
        <w:tc>
          <w:tcPr>
            <w:tcW w:w="1439" w:type="dxa"/>
            <w:tcBorders>
              <w:top w:val="single" w:sz="4" w:space="0" w:color="auto"/>
              <w:bottom w:val="single" w:sz="6" w:space="0" w:color="auto"/>
            </w:tcBorders>
            <w:tcPrChange w:id="1652" w:author="Author">
              <w:tcPr>
                <w:tcW w:w="1850" w:type="dxa"/>
                <w:tcBorders>
                  <w:top w:val="double" w:sz="4" w:space="0" w:color="auto"/>
                  <w:bottom w:val="single" w:sz="6" w:space="0" w:color="auto"/>
                </w:tcBorders>
              </w:tcPr>
            </w:tcPrChange>
          </w:tcPr>
          <w:p w14:paraId="73AFA58E" w14:textId="60D2D535" w:rsidR="00472D60" w:rsidRDefault="00472D60" w:rsidP="00472D60">
            <w:pPr>
              <w:pStyle w:val="TableBodyText"/>
              <w:rPr>
                <w:ins w:id="1653" w:author="Author"/>
              </w:rPr>
            </w:pPr>
            <w:ins w:id="1654" w:author="Author">
              <w:r>
                <w:t>PR.######</w:t>
              </w:r>
            </w:ins>
          </w:p>
        </w:tc>
        <w:tc>
          <w:tcPr>
            <w:tcW w:w="2934" w:type="dxa"/>
            <w:tcBorders>
              <w:top w:val="single" w:sz="4" w:space="0" w:color="auto"/>
              <w:bottom w:val="single" w:sz="6" w:space="0" w:color="auto"/>
            </w:tcBorders>
            <w:tcPrChange w:id="1655" w:author="Author">
              <w:tcPr>
                <w:tcW w:w="2442" w:type="dxa"/>
                <w:tcBorders>
                  <w:top w:val="double" w:sz="4" w:space="0" w:color="auto"/>
                  <w:bottom w:val="single" w:sz="6" w:space="0" w:color="auto"/>
                </w:tcBorders>
              </w:tcPr>
            </w:tcPrChange>
          </w:tcPr>
          <w:p w14:paraId="6947A1AC" w14:textId="123418FF" w:rsidR="00472D60" w:rsidRPr="007455E9" w:rsidRDefault="00472D60" w:rsidP="00472D60">
            <w:pPr>
              <w:pStyle w:val="TableBodyText"/>
            </w:pPr>
            <w:r>
              <w:t>Vertical force at 10 mm gap</w:t>
            </w:r>
          </w:p>
        </w:tc>
        <w:tc>
          <w:tcPr>
            <w:tcW w:w="1187" w:type="dxa"/>
            <w:tcBorders>
              <w:top w:val="single" w:sz="4" w:space="0" w:color="auto"/>
              <w:bottom w:val="single" w:sz="6" w:space="0" w:color="auto"/>
            </w:tcBorders>
            <w:tcPrChange w:id="1656" w:author="Author">
              <w:tcPr>
                <w:tcW w:w="1398" w:type="dxa"/>
                <w:tcBorders>
                  <w:top w:val="double" w:sz="4" w:space="0" w:color="auto"/>
                  <w:bottom w:val="single" w:sz="6" w:space="0" w:color="auto"/>
                </w:tcBorders>
              </w:tcPr>
            </w:tcPrChange>
          </w:tcPr>
          <w:p w14:paraId="7C1227A9" w14:textId="77777777" w:rsidR="00472D60" w:rsidRPr="007455E9" w:rsidRDefault="00472D60" w:rsidP="00472D60">
            <w:pPr>
              <w:pStyle w:val="TableBodyText"/>
              <w:jc w:val="center"/>
            </w:pPr>
            <w:r>
              <w:t>250</w:t>
            </w:r>
          </w:p>
        </w:tc>
        <w:tc>
          <w:tcPr>
            <w:tcW w:w="1187" w:type="dxa"/>
            <w:tcBorders>
              <w:top w:val="single" w:sz="4" w:space="0" w:color="auto"/>
              <w:bottom w:val="single" w:sz="6" w:space="0" w:color="auto"/>
            </w:tcBorders>
            <w:tcPrChange w:id="1657" w:author="Author">
              <w:tcPr>
                <w:tcW w:w="1398" w:type="dxa"/>
                <w:tcBorders>
                  <w:top w:val="double" w:sz="4" w:space="0" w:color="auto"/>
                  <w:bottom w:val="single" w:sz="6" w:space="0" w:color="auto"/>
                </w:tcBorders>
              </w:tcPr>
            </w:tcPrChange>
          </w:tcPr>
          <w:p w14:paraId="5F8878FA" w14:textId="77777777" w:rsidR="00472D60" w:rsidRPr="007455E9" w:rsidRDefault="00472D60" w:rsidP="00472D60">
            <w:pPr>
              <w:pStyle w:val="TableBodyText"/>
              <w:jc w:val="center"/>
            </w:pPr>
            <w:r>
              <w:t>190</w:t>
            </w:r>
          </w:p>
        </w:tc>
        <w:tc>
          <w:tcPr>
            <w:tcW w:w="872" w:type="dxa"/>
            <w:tcBorders>
              <w:top w:val="single" w:sz="4" w:space="0" w:color="auto"/>
              <w:bottom w:val="single" w:sz="6" w:space="0" w:color="auto"/>
            </w:tcBorders>
            <w:tcPrChange w:id="1658" w:author="Author">
              <w:tcPr>
                <w:tcW w:w="1070" w:type="dxa"/>
                <w:tcBorders>
                  <w:top w:val="double" w:sz="4" w:space="0" w:color="auto"/>
                  <w:bottom w:val="single" w:sz="6" w:space="0" w:color="auto"/>
                </w:tcBorders>
              </w:tcPr>
            </w:tcPrChange>
          </w:tcPr>
          <w:p w14:paraId="1195EEF5" w14:textId="77777777" w:rsidR="00472D60" w:rsidRPr="007455E9" w:rsidRDefault="00472D60" w:rsidP="00472D60">
            <w:pPr>
              <w:pStyle w:val="TableBodyText"/>
              <w:jc w:val="center"/>
            </w:pPr>
            <w:r>
              <w:t>Lbs</w:t>
            </w:r>
          </w:p>
        </w:tc>
        <w:tc>
          <w:tcPr>
            <w:tcW w:w="927" w:type="dxa"/>
            <w:tcBorders>
              <w:top w:val="single" w:sz="4" w:space="0" w:color="auto"/>
              <w:bottom w:val="single" w:sz="6" w:space="0" w:color="auto"/>
            </w:tcBorders>
            <w:tcPrChange w:id="1659" w:author="Author">
              <w:tcPr>
                <w:tcW w:w="994" w:type="dxa"/>
                <w:tcBorders>
                  <w:top w:val="double" w:sz="4" w:space="0" w:color="auto"/>
                  <w:bottom w:val="single" w:sz="6" w:space="0" w:color="auto"/>
                </w:tcBorders>
              </w:tcPr>
            </w:tcPrChange>
          </w:tcPr>
          <w:p w14:paraId="074758B2" w14:textId="1E208785" w:rsidR="00472D60" w:rsidRDefault="00EE7D63" w:rsidP="00472D60">
            <w:pPr>
              <w:pStyle w:val="TableBodyText"/>
              <w:jc w:val="center"/>
              <w:rPr>
                <w:ins w:id="1660" w:author="Author"/>
              </w:rPr>
            </w:pPr>
            <w:ins w:id="1661" w:author="Author">
              <w:r>
                <w:t>Inspection</w:t>
              </w:r>
            </w:ins>
          </w:p>
        </w:tc>
        <w:tc>
          <w:tcPr>
            <w:tcW w:w="1439" w:type="dxa"/>
            <w:tcBorders>
              <w:top w:val="single" w:sz="4" w:space="0" w:color="auto"/>
              <w:bottom w:val="single" w:sz="6" w:space="0" w:color="auto"/>
            </w:tcBorders>
            <w:tcPrChange w:id="1662" w:author="Author">
              <w:tcPr>
                <w:tcW w:w="994" w:type="dxa"/>
                <w:tcBorders>
                  <w:top w:val="double" w:sz="4" w:space="0" w:color="auto"/>
                  <w:bottom w:val="single" w:sz="6" w:space="0" w:color="auto"/>
                </w:tcBorders>
              </w:tcPr>
            </w:tcPrChange>
          </w:tcPr>
          <w:p w14:paraId="64942FDF" w14:textId="4D559B10" w:rsidR="00472D60" w:rsidRDefault="00472D60" w:rsidP="00472D60">
            <w:pPr>
              <w:pStyle w:val="TableBodyText"/>
              <w:jc w:val="center"/>
              <w:rPr>
                <w:ins w:id="1663" w:author="Author"/>
              </w:rPr>
            </w:pPr>
            <w:ins w:id="1664" w:author="Author">
              <w:r>
                <w:t>PR.######</w:t>
              </w:r>
            </w:ins>
          </w:p>
        </w:tc>
      </w:tr>
      <w:tr w:rsidR="00472D60" w:rsidRPr="007455E9" w14:paraId="1F1C1DBA" w14:textId="23FD5C0C" w:rsidTr="00472D60">
        <w:tc>
          <w:tcPr>
            <w:tcW w:w="1439" w:type="dxa"/>
            <w:tcBorders>
              <w:top w:val="single" w:sz="6" w:space="0" w:color="auto"/>
            </w:tcBorders>
            <w:tcPrChange w:id="1665" w:author="Author">
              <w:tcPr>
                <w:tcW w:w="1850" w:type="dxa"/>
                <w:tcBorders>
                  <w:top w:val="single" w:sz="6" w:space="0" w:color="auto"/>
                </w:tcBorders>
              </w:tcPr>
            </w:tcPrChange>
          </w:tcPr>
          <w:p w14:paraId="2AB4459E" w14:textId="134A3A1C" w:rsidR="00472D60" w:rsidRPr="007455E9" w:rsidRDefault="00472D60" w:rsidP="00472D60">
            <w:pPr>
              <w:pStyle w:val="TableBodyText"/>
              <w:rPr>
                <w:ins w:id="1666" w:author="Author"/>
              </w:rPr>
            </w:pPr>
            <w:ins w:id="1667" w:author="Author">
              <w:r>
                <w:t>PR.######</w:t>
              </w:r>
            </w:ins>
          </w:p>
        </w:tc>
        <w:tc>
          <w:tcPr>
            <w:tcW w:w="2934" w:type="dxa"/>
            <w:tcBorders>
              <w:top w:val="single" w:sz="6" w:space="0" w:color="auto"/>
            </w:tcBorders>
            <w:tcPrChange w:id="1668" w:author="Author">
              <w:tcPr>
                <w:tcW w:w="2442" w:type="dxa"/>
                <w:tcBorders>
                  <w:top w:val="single" w:sz="6" w:space="0" w:color="auto"/>
                </w:tcBorders>
              </w:tcPr>
            </w:tcPrChange>
          </w:tcPr>
          <w:p w14:paraId="637EBD61" w14:textId="346F3E42" w:rsidR="00472D60" w:rsidRPr="007455E9" w:rsidRDefault="00472D60" w:rsidP="00472D60">
            <w:pPr>
              <w:pStyle w:val="TableBodyText"/>
            </w:pPr>
            <w:r w:rsidRPr="007455E9">
              <w:t>Approximate device length</w:t>
            </w:r>
          </w:p>
        </w:tc>
        <w:tc>
          <w:tcPr>
            <w:tcW w:w="1187" w:type="dxa"/>
            <w:tcBorders>
              <w:top w:val="single" w:sz="6" w:space="0" w:color="auto"/>
            </w:tcBorders>
            <w:tcPrChange w:id="1669" w:author="Author">
              <w:tcPr>
                <w:tcW w:w="1398" w:type="dxa"/>
                <w:tcBorders>
                  <w:top w:val="single" w:sz="6" w:space="0" w:color="auto"/>
                </w:tcBorders>
              </w:tcPr>
            </w:tcPrChange>
          </w:tcPr>
          <w:p w14:paraId="10341FF0" w14:textId="77777777" w:rsidR="00472D60" w:rsidRPr="007455E9" w:rsidRDefault="00472D60" w:rsidP="00472D60">
            <w:pPr>
              <w:pStyle w:val="TableBodyText"/>
              <w:jc w:val="center"/>
            </w:pPr>
            <w:r>
              <w:t>106</w:t>
            </w:r>
          </w:p>
        </w:tc>
        <w:tc>
          <w:tcPr>
            <w:tcW w:w="1187" w:type="dxa"/>
            <w:tcBorders>
              <w:top w:val="single" w:sz="6" w:space="0" w:color="auto"/>
            </w:tcBorders>
            <w:tcPrChange w:id="1670" w:author="Author">
              <w:tcPr>
                <w:tcW w:w="1398" w:type="dxa"/>
                <w:tcBorders>
                  <w:top w:val="single" w:sz="6" w:space="0" w:color="auto"/>
                </w:tcBorders>
              </w:tcPr>
            </w:tcPrChange>
          </w:tcPr>
          <w:p w14:paraId="3AB9EAAB" w14:textId="77777777" w:rsidR="00472D60" w:rsidRPr="007455E9" w:rsidRDefault="00472D60" w:rsidP="00472D60">
            <w:pPr>
              <w:pStyle w:val="TableBodyText"/>
              <w:jc w:val="center"/>
            </w:pPr>
            <w:r>
              <w:t>82.5</w:t>
            </w:r>
          </w:p>
        </w:tc>
        <w:tc>
          <w:tcPr>
            <w:tcW w:w="872" w:type="dxa"/>
            <w:tcBorders>
              <w:top w:val="single" w:sz="6" w:space="0" w:color="auto"/>
            </w:tcBorders>
            <w:tcPrChange w:id="1671" w:author="Author">
              <w:tcPr>
                <w:tcW w:w="1070" w:type="dxa"/>
                <w:tcBorders>
                  <w:top w:val="single" w:sz="6" w:space="0" w:color="auto"/>
                </w:tcBorders>
              </w:tcPr>
            </w:tcPrChange>
          </w:tcPr>
          <w:p w14:paraId="096C699B" w14:textId="77777777" w:rsidR="00472D60" w:rsidRPr="007455E9" w:rsidRDefault="00472D60" w:rsidP="00472D60">
            <w:pPr>
              <w:pStyle w:val="TableBodyText"/>
              <w:jc w:val="center"/>
            </w:pPr>
            <w:r w:rsidRPr="007455E9">
              <w:t>mm</w:t>
            </w:r>
          </w:p>
        </w:tc>
        <w:tc>
          <w:tcPr>
            <w:tcW w:w="927" w:type="dxa"/>
            <w:tcBorders>
              <w:top w:val="single" w:sz="6" w:space="0" w:color="auto"/>
            </w:tcBorders>
            <w:tcPrChange w:id="1672" w:author="Author">
              <w:tcPr>
                <w:tcW w:w="994" w:type="dxa"/>
                <w:tcBorders>
                  <w:top w:val="single" w:sz="6" w:space="0" w:color="auto"/>
                </w:tcBorders>
              </w:tcPr>
            </w:tcPrChange>
          </w:tcPr>
          <w:p w14:paraId="5AB63918" w14:textId="4BE725FD" w:rsidR="00472D60" w:rsidRPr="007455E9" w:rsidRDefault="00EE7D63" w:rsidP="00472D60">
            <w:pPr>
              <w:pStyle w:val="TableBodyText"/>
              <w:jc w:val="center"/>
              <w:rPr>
                <w:ins w:id="1673" w:author="Author"/>
              </w:rPr>
            </w:pPr>
            <w:ins w:id="1674" w:author="Author">
              <w:r>
                <w:t>Inspection</w:t>
              </w:r>
            </w:ins>
          </w:p>
        </w:tc>
        <w:tc>
          <w:tcPr>
            <w:tcW w:w="1439" w:type="dxa"/>
            <w:tcBorders>
              <w:top w:val="single" w:sz="6" w:space="0" w:color="auto"/>
            </w:tcBorders>
            <w:tcPrChange w:id="1675" w:author="Author">
              <w:tcPr>
                <w:tcW w:w="994" w:type="dxa"/>
                <w:tcBorders>
                  <w:top w:val="single" w:sz="6" w:space="0" w:color="auto"/>
                </w:tcBorders>
              </w:tcPr>
            </w:tcPrChange>
          </w:tcPr>
          <w:p w14:paraId="49C110A0" w14:textId="682A8715" w:rsidR="00472D60" w:rsidRPr="007455E9" w:rsidRDefault="00472D60" w:rsidP="00472D60">
            <w:pPr>
              <w:pStyle w:val="TableBodyText"/>
              <w:jc w:val="center"/>
              <w:rPr>
                <w:ins w:id="1676" w:author="Author"/>
              </w:rPr>
            </w:pPr>
            <w:ins w:id="1677" w:author="Author">
              <w:r>
                <w:t>PR.######</w:t>
              </w:r>
            </w:ins>
          </w:p>
        </w:tc>
      </w:tr>
      <w:tr w:rsidR="00472D60" w:rsidRPr="007455E9" w14:paraId="60151D6D" w14:textId="0EA7A2EB" w:rsidTr="00472D60">
        <w:tc>
          <w:tcPr>
            <w:tcW w:w="1439" w:type="dxa"/>
            <w:tcBorders>
              <w:top w:val="single" w:sz="6" w:space="0" w:color="auto"/>
              <w:bottom w:val="single" w:sz="6" w:space="0" w:color="auto"/>
            </w:tcBorders>
            <w:tcPrChange w:id="1678" w:author="Author">
              <w:tcPr>
                <w:tcW w:w="1850" w:type="dxa"/>
                <w:tcBorders>
                  <w:top w:val="single" w:sz="6" w:space="0" w:color="auto"/>
                  <w:bottom w:val="single" w:sz="6" w:space="0" w:color="auto"/>
                </w:tcBorders>
              </w:tcPr>
            </w:tcPrChange>
          </w:tcPr>
          <w:p w14:paraId="77F80658" w14:textId="73E9A994" w:rsidR="00472D60" w:rsidRPr="007455E9" w:rsidRDefault="00472D60" w:rsidP="00472D60">
            <w:pPr>
              <w:pStyle w:val="TableBodyText"/>
              <w:rPr>
                <w:ins w:id="1679" w:author="Author"/>
              </w:rPr>
            </w:pPr>
            <w:ins w:id="1680" w:author="Author">
              <w:del w:id="1681" w:author="Author">
                <w:r w:rsidRPr="00EE7D63" w:rsidDel="00225313">
                  <w:rPr>
                    <w:highlight w:val="yellow"/>
                    <w:rPrChange w:id="1682" w:author="Author">
                      <w:rPr/>
                    </w:rPrChange>
                  </w:rPr>
                  <w:delText>PR.######</w:delText>
                </w:r>
              </w:del>
            </w:ins>
          </w:p>
        </w:tc>
        <w:tc>
          <w:tcPr>
            <w:tcW w:w="2934" w:type="dxa"/>
            <w:tcBorders>
              <w:top w:val="single" w:sz="6" w:space="0" w:color="auto"/>
              <w:bottom w:val="single" w:sz="6" w:space="0" w:color="auto"/>
            </w:tcBorders>
            <w:tcPrChange w:id="1683" w:author="Author">
              <w:tcPr>
                <w:tcW w:w="2442" w:type="dxa"/>
                <w:tcBorders>
                  <w:top w:val="single" w:sz="6" w:space="0" w:color="auto"/>
                  <w:bottom w:val="single" w:sz="6" w:space="0" w:color="auto"/>
                </w:tcBorders>
              </w:tcPr>
            </w:tcPrChange>
          </w:tcPr>
          <w:p w14:paraId="14AD27D0" w14:textId="60DF777E" w:rsidR="00472D60" w:rsidRPr="001001B2" w:rsidRDefault="00472D60" w:rsidP="00472D60">
            <w:pPr>
              <w:pStyle w:val="TableBodyText"/>
              <w:rPr>
                <w:highlight w:val="yellow"/>
                <w:rPrChange w:id="1684" w:author="Author">
                  <w:rPr/>
                </w:rPrChange>
              </w:rPr>
            </w:pPr>
            <w:commentRangeStart w:id="1685"/>
            <w:r w:rsidRPr="001001B2">
              <w:rPr>
                <w:highlight w:val="yellow"/>
                <w:rPrChange w:id="1686" w:author="Author">
                  <w:rPr/>
                </w:rPrChange>
              </w:rPr>
              <w:t xml:space="preserve">Operational electron energy range </w:t>
            </w:r>
            <w:commentRangeEnd w:id="1685"/>
            <w:r w:rsidR="00EE7D63" w:rsidRPr="001001B2">
              <w:rPr>
                <w:rStyle w:val="CommentReference"/>
                <w:rFonts w:eastAsiaTheme="minorHAnsi"/>
                <w:highlight w:val="yellow"/>
                <w:rPrChange w:id="1687" w:author="Author">
                  <w:rPr>
                    <w:rStyle w:val="CommentReference"/>
                    <w:rFonts w:eastAsiaTheme="minorHAnsi"/>
                  </w:rPr>
                </w:rPrChange>
              </w:rPr>
              <w:commentReference w:id="1685"/>
            </w:r>
          </w:p>
        </w:tc>
        <w:tc>
          <w:tcPr>
            <w:tcW w:w="1187" w:type="dxa"/>
            <w:tcBorders>
              <w:top w:val="single" w:sz="6" w:space="0" w:color="auto"/>
              <w:bottom w:val="single" w:sz="6" w:space="0" w:color="auto"/>
            </w:tcBorders>
            <w:tcPrChange w:id="1688" w:author="Author">
              <w:tcPr>
                <w:tcW w:w="1398" w:type="dxa"/>
                <w:tcBorders>
                  <w:top w:val="single" w:sz="6" w:space="0" w:color="auto"/>
                  <w:bottom w:val="single" w:sz="6" w:space="0" w:color="auto"/>
                </w:tcBorders>
              </w:tcPr>
            </w:tcPrChange>
          </w:tcPr>
          <w:p w14:paraId="51DD15BA" w14:textId="77777777" w:rsidR="00472D60" w:rsidRPr="001001B2" w:rsidRDefault="00472D60" w:rsidP="00472D60">
            <w:pPr>
              <w:pStyle w:val="TableBodyText"/>
              <w:jc w:val="center"/>
              <w:rPr>
                <w:highlight w:val="yellow"/>
                <w:rPrChange w:id="1689" w:author="Author">
                  <w:rPr/>
                </w:rPrChange>
              </w:rPr>
            </w:pPr>
            <w:r w:rsidRPr="001001B2">
              <w:rPr>
                <w:highlight w:val="yellow"/>
                <w:rPrChange w:id="1690" w:author="Author">
                  <w:rPr/>
                </w:rPrChange>
              </w:rPr>
              <w:t>2.6-8</w:t>
            </w:r>
          </w:p>
        </w:tc>
        <w:tc>
          <w:tcPr>
            <w:tcW w:w="1187" w:type="dxa"/>
            <w:tcBorders>
              <w:top w:val="single" w:sz="6" w:space="0" w:color="auto"/>
              <w:bottom w:val="single" w:sz="6" w:space="0" w:color="auto"/>
            </w:tcBorders>
            <w:tcPrChange w:id="1691" w:author="Author">
              <w:tcPr>
                <w:tcW w:w="1398" w:type="dxa"/>
                <w:tcBorders>
                  <w:top w:val="single" w:sz="6" w:space="0" w:color="auto"/>
                  <w:bottom w:val="single" w:sz="6" w:space="0" w:color="auto"/>
                </w:tcBorders>
              </w:tcPr>
            </w:tcPrChange>
          </w:tcPr>
          <w:p w14:paraId="29975F22" w14:textId="77777777" w:rsidR="00472D60" w:rsidRPr="007455E9" w:rsidRDefault="00472D60" w:rsidP="00472D60">
            <w:pPr>
              <w:pStyle w:val="TableBodyText"/>
              <w:jc w:val="center"/>
            </w:pPr>
            <w:r>
              <w:t>2 – 4</w:t>
            </w:r>
          </w:p>
        </w:tc>
        <w:tc>
          <w:tcPr>
            <w:tcW w:w="872" w:type="dxa"/>
            <w:tcBorders>
              <w:top w:val="single" w:sz="6" w:space="0" w:color="auto"/>
              <w:bottom w:val="single" w:sz="6" w:space="0" w:color="auto"/>
            </w:tcBorders>
            <w:tcPrChange w:id="1692" w:author="Author">
              <w:tcPr>
                <w:tcW w:w="1070" w:type="dxa"/>
                <w:tcBorders>
                  <w:top w:val="single" w:sz="6" w:space="0" w:color="auto"/>
                  <w:bottom w:val="single" w:sz="6" w:space="0" w:color="auto"/>
                </w:tcBorders>
              </w:tcPr>
            </w:tcPrChange>
          </w:tcPr>
          <w:p w14:paraId="2F2957AC" w14:textId="77777777" w:rsidR="00472D60" w:rsidRPr="007455E9" w:rsidRDefault="00472D60" w:rsidP="00472D60">
            <w:pPr>
              <w:pStyle w:val="TableBodyText"/>
              <w:jc w:val="center"/>
            </w:pPr>
            <w:r w:rsidRPr="007455E9">
              <w:t>GeV</w:t>
            </w:r>
          </w:p>
        </w:tc>
        <w:tc>
          <w:tcPr>
            <w:tcW w:w="927" w:type="dxa"/>
            <w:tcBorders>
              <w:top w:val="single" w:sz="6" w:space="0" w:color="auto"/>
              <w:bottom w:val="single" w:sz="6" w:space="0" w:color="auto"/>
            </w:tcBorders>
            <w:tcPrChange w:id="1693" w:author="Author">
              <w:tcPr>
                <w:tcW w:w="994" w:type="dxa"/>
                <w:tcBorders>
                  <w:top w:val="single" w:sz="6" w:space="0" w:color="auto"/>
                  <w:bottom w:val="single" w:sz="6" w:space="0" w:color="auto"/>
                </w:tcBorders>
              </w:tcPr>
            </w:tcPrChange>
          </w:tcPr>
          <w:p w14:paraId="2C880415" w14:textId="5168C8EA" w:rsidR="00472D60" w:rsidRPr="007455E9" w:rsidRDefault="00EE7D63" w:rsidP="00472D60">
            <w:pPr>
              <w:pStyle w:val="TableBodyText"/>
              <w:jc w:val="center"/>
              <w:rPr>
                <w:ins w:id="1694" w:author="Author"/>
              </w:rPr>
            </w:pPr>
            <w:ins w:id="1695" w:author="Author">
              <w:r>
                <w:t>Test</w:t>
              </w:r>
            </w:ins>
          </w:p>
        </w:tc>
        <w:tc>
          <w:tcPr>
            <w:tcW w:w="1439" w:type="dxa"/>
            <w:tcBorders>
              <w:top w:val="single" w:sz="6" w:space="0" w:color="auto"/>
              <w:bottom w:val="single" w:sz="6" w:space="0" w:color="auto"/>
            </w:tcBorders>
            <w:tcPrChange w:id="1696" w:author="Author">
              <w:tcPr>
                <w:tcW w:w="994" w:type="dxa"/>
                <w:tcBorders>
                  <w:top w:val="single" w:sz="6" w:space="0" w:color="auto"/>
                  <w:bottom w:val="single" w:sz="6" w:space="0" w:color="auto"/>
                </w:tcBorders>
              </w:tcPr>
            </w:tcPrChange>
          </w:tcPr>
          <w:p w14:paraId="5021CE36" w14:textId="428D1B67" w:rsidR="00472D60" w:rsidRPr="007455E9" w:rsidRDefault="00472D60" w:rsidP="00472D60">
            <w:pPr>
              <w:pStyle w:val="TableBodyText"/>
              <w:jc w:val="center"/>
              <w:rPr>
                <w:ins w:id="1697" w:author="Author"/>
              </w:rPr>
            </w:pPr>
            <w:ins w:id="1698" w:author="Author">
              <w:r>
                <w:t>PR.######</w:t>
              </w:r>
            </w:ins>
          </w:p>
        </w:tc>
      </w:tr>
      <w:tr w:rsidR="00472D60" w:rsidRPr="007455E9" w14:paraId="769F6D1E" w14:textId="3BF0DA57" w:rsidTr="00472D60">
        <w:tc>
          <w:tcPr>
            <w:tcW w:w="1439" w:type="dxa"/>
            <w:tcBorders>
              <w:top w:val="single" w:sz="6" w:space="0" w:color="auto"/>
              <w:bottom w:val="single" w:sz="6" w:space="0" w:color="auto"/>
            </w:tcBorders>
            <w:tcPrChange w:id="1699" w:author="Author">
              <w:tcPr>
                <w:tcW w:w="1850" w:type="dxa"/>
                <w:tcBorders>
                  <w:top w:val="single" w:sz="6" w:space="0" w:color="auto"/>
                  <w:bottom w:val="single" w:sz="6" w:space="0" w:color="auto"/>
                </w:tcBorders>
              </w:tcPr>
            </w:tcPrChange>
          </w:tcPr>
          <w:p w14:paraId="1E7CF42F" w14:textId="28F63D46" w:rsidR="00472D60" w:rsidRPr="00814B0A" w:rsidRDefault="00472D60" w:rsidP="00472D60">
            <w:pPr>
              <w:pStyle w:val="TableBodyText"/>
              <w:rPr>
                <w:ins w:id="1700" w:author="Author"/>
                <w:highlight w:val="yellow"/>
                <w:rPrChange w:id="1701" w:author="Author">
                  <w:rPr>
                    <w:ins w:id="1702" w:author="Author"/>
                  </w:rPr>
                </w:rPrChange>
              </w:rPr>
            </w:pPr>
            <w:commentRangeStart w:id="1703"/>
            <w:ins w:id="1704" w:author="Author">
              <w:r w:rsidRPr="00814B0A">
                <w:t>PR.######</w:t>
              </w:r>
            </w:ins>
            <w:commentRangeEnd w:id="1703"/>
            <w:r w:rsidR="00467EB0" w:rsidRPr="00814B0A">
              <w:rPr>
                <w:rStyle w:val="CommentReference"/>
                <w:rFonts w:eastAsiaTheme="minorHAnsi"/>
              </w:rPr>
              <w:commentReference w:id="1703"/>
            </w:r>
          </w:p>
        </w:tc>
        <w:tc>
          <w:tcPr>
            <w:tcW w:w="2934" w:type="dxa"/>
            <w:tcBorders>
              <w:top w:val="single" w:sz="6" w:space="0" w:color="auto"/>
              <w:bottom w:val="single" w:sz="6" w:space="0" w:color="auto"/>
            </w:tcBorders>
            <w:tcPrChange w:id="1705" w:author="Author">
              <w:tcPr>
                <w:tcW w:w="2442" w:type="dxa"/>
                <w:tcBorders>
                  <w:top w:val="single" w:sz="6" w:space="0" w:color="auto"/>
                  <w:bottom w:val="single" w:sz="6" w:space="0" w:color="auto"/>
                </w:tcBorders>
              </w:tcPr>
            </w:tcPrChange>
          </w:tcPr>
          <w:p w14:paraId="2516C46D" w14:textId="01185B8D" w:rsidR="00472D60" w:rsidRPr="00814B0A" w:rsidRDefault="00472D60" w:rsidP="00472D60">
            <w:pPr>
              <w:pStyle w:val="TableBodyText"/>
              <w:rPr>
                <w:highlight w:val="yellow"/>
                <w:rPrChange w:id="1706" w:author="Author">
                  <w:rPr/>
                </w:rPrChange>
              </w:rPr>
            </w:pPr>
            <w:r w:rsidRPr="00814B0A">
              <w:t xml:space="preserve">Operational photon energy range </w:t>
            </w:r>
          </w:p>
        </w:tc>
        <w:tc>
          <w:tcPr>
            <w:tcW w:w="1187" w:type="dxa"/>
            <w:tcBorders>
              <w:top w:val="single" w:sz="6" w:space="0" w:color="auto"/>
              <w:bottom w:val="single" w:sz="6" w:space="0" w:color="auto"/>
            </w:tcBorders>
            <w:tcPrChange w:id="1707" w:author="Author">
              <w:tcPr>
                <w:tcW w:w="1398" w:type="dxa"/>
                <w:tcBorders>
                  <w:top w:val="single" w:sz="6" w:space="0" w:color="auto"/>
                  <w:bottom w:val="single" w:sz="6" w:space="0" w:color="auto"/>
                </w:tcBorders>
              </w:tcPr>
            </w:tcPrChange>
          </w:tcPr>
          <w:p w14:paraId="757A5DAA" w14:textId="77777777" w:rsidR="00472D60" w:rsidRPr="007455E9" w:rsidRDefault="00472D60" w:rsidP="00472D60">
            <w:pPr>
              <w:pStyle w:val="TableBodyText"/>
              <w:jc w:val="center"/>
            </w:pPr>
            <w:r w:rsidRPr="00814B0A">
              <w:rPr>
                <w:highlight w:val="yellow"/>
                <w:rPrChange w:id="1708" w:author="Author">
                  <w:rPr/>
                </w:rPrChange>
              </w:rPr>
              <w:t>250-5000</w:t>
            </w:r>
            <w:r>
              <w:t xml:space="preserve"> </w:t>
            </w:r>
          </w:p>
        </w:tc>
        <w:tc>
          <w:tcPr>
            <w:tcW w:w="1187" w:type="dxa"/>
            <w:tcBorders>
              <w:top w:val="single" w:sz="6" w:space="0" w:color="auto"/>
              <w:bottom w:val="single" w:sz="6" w:space="0" w:color="auto"/>
            </w:tcBorders>
            <w:tcPrChange w:id="1709" w:author="Author">
              <w:tcPr>
                <w:tcW w:w="1398" w:type="dxa"/>
                <w:tcBorders>
                  <w:top w:val="single" w:sz="6" w:space="0" w:color="auto"/>
                  <w:bottom w:val="single" w:sz="6" w:space="0" w:color="auto"/>
                </w:tcBorders>
              </w:tcPr>
            </w:tcPrChange>
          </w:tcPr>
          <w:p w14:paraId="72683B51" w14:textId="77777777" w:rsidR="00472D60" w:rsidRPr="007455E9" w:rsidRDefault="00472D60" w:rsidP="00472D60">
            <w:pPr>
              <w:pStyle w:val="TableBodyText"/>
              <w:jc w:val="center"/>
            </w:pPr>
            <w:r>
              <w:t>200 – 13</w:t>
            </w:r>
            <w:r w:rsidRPr="007455E9">
              <w:t>00</w:t>
            </w:r>
          </w:p>
        </w:tc>
        <w:tc>
          <w:tcPr>
            <w:tcW w:w="872" w:type="dxa"/>
            <w:tcBorders>
              <w:top w:val="single" w:sz="6" w:space="0" w:color="auto"/>
              <w:bottom w:val="single" w:sz="6" w:space="0" w:color="auto"/>
            </w:tcBorders>
            <w:tcPrChange w:id="1710" w:author="Author">
              <w:tcPr>
                <w:tcW w:w="1070" w:type="dxa"/>
                <w:tcBorders>
                  <w:top w:val="single" w:sz="6" w:space="0" w:color="auto"/>
                  <w:bottom w:val="single" w:sz="6" w:space="0" w:color="auto"/>
                </w:tcBorders>
              </w:tcPr>
            </w:tcPrChange>
          </w:tcPr>
          <w:p w14:paraId="23B8764F" w14:textId="77777777" w:rsidR="00472D60" w:rsidRPr="007455E9" w:rsidRDefault="00472D60" w:rsidP="00472D60">
            <w:pPr>
              <w:pStyle w:val="TableBodyText"/>
              <w:jc w:val="center"/>
            </w:pPr>
            <w:r w:rsidRPr="007455E9">
              <w:t>eV</w:t>
            </w:r>
          </w:p>
        </w:tc>
        <w:tc>
          <w:tcPr>
            <w:tcW w:w="927" w:type="dxa"/>
            <w:tcBorders>
              <w:top w:val="single" w:sz="6" w:space="0" w:color="auto"/>
              <w:bottom w:val="single" w:sz="6" w:space="0" w:color="auto"/>
            </w:tcBorders>
            <w:tcPrChange w:id="1711" w:author="Author">
              <w:tcPr>
                <w:tcW w:w="994" w:type="dxa"/>
                <w:tcBorders>
                  <w:top w:val="single" w:sz="6" w:space="0" w:color="auto"/>
                  <w:bottom w:val="single" w:sz="6" w:space="0" w:color="auto"/>
                </w:tcBorders>
              </w:tcPr>
            </w:tcPrChange>
          </w:tcPr>
          <w:p w14:paraId="2D6515D2" w14:textId="5642030C" w:rsidR="00472D60" w:rsidRPr="007455E9" w:rsidRDefault="00EE7D63" w:rsidP="00472D60">
            <w:pPr>
              <w:pStyle w:val="TableBodyText"/>
              <w:jc w:val="center"/>
              <w:rPr>
                <w:ins w:id="1712" w:author="Author"/>
              </w:rPr>
            </w:pPr>
            <w:ins w:id="1713" w:author="Author">
              <w:r>
                <w:t>Test</w:t>
              </w:r>
            </w:ins>
          </w:p>
        </w:tc>
        <w:tc>
          <w:tcPr>
            <w:tcW w:w="1439" w:type="dxa"/>
            <w:tcBorders>
              <w:top w:val="single" w:sz="6" w:space="0" w:color="auto"/>
              <w:bottom w:val="single" w:sz="6" w:space="0" w:color="auto"/>
            </w:tcBorders>
            <w:tcPrChange w:id="1714" w:author="Author">
              <w:tcPr>
                <w:tcW w:w="994" w:type="dxa"/>
                <w:tcBorders>
                  <w:top w:val="single" w:sz="6" w:space="0" w:color="auto"/>
                  <w:bottom w:val="single" w:sz="6" w:space="0" w:color="auto"/>
                </w:tcBorders>
              </w:tcPr>
            </w:tcPrChange>
          </w:tcPr>
          <w:p w14:paraId="21F50496" w14:textId="3A61120A" w:rsidR="00472D60" w:rsidRPr="007455E9" w:rsidRDefault="00472D60" w:rsidP="00472D60">
            <w:pPr>
              <w:pStyle w:val="TableBodyText"/>
              <w:jc w:val="center"/>
              <w:rPr>
                <w:ins w:id="1715" w:author="Author"/>
              </w:rPr>
            </w:pPr>
            <w:ins w:id="1716" w:author="Author">
              <w:r>
                <w:t>PR.######</w:t>
              </w:r>
            </w:ins>
          </w:p>
        </w:tc>
      </w:tr>
      <w:tr w:rsidR="00472D60" w:rsidRPr="007455E9" w14:paraId="2563B27E" w14:textId="4FBDC52F" w:rsidTr="00472D60">
        <w:tc>
          <w:tcPr>
            <w:tcW w:w="1439" w:type="dxa"/>
            <w:tcBorders>
              <w:top w:val="single" w:sz="6" w:space="0" w:color="auto"/>
              <w:bottom w:val="single" w:sz="6" w:space="0" w:color="auto"/>
            </w:tcBorders>
            <w:tcPrChange w:id="1717" w:author="Author">
              <w:tcPr>
                <w:tcW w:w="1850" w:type="dxa"/>
                <w:tcBorders>
                  <w:top w:val="single" w:sz="6" w:space="0" w:color="auto"/>
                  <w:bottom w:val="single" w:sz="6" w:space="0" w:color="auto"/>
                </w:tcBorders>
              </w:tcPr>
            </w:tcPrChange>
          </w:tcPr>
          <w:p w14:paraId="200E86DE" w14:textId="09996DFD" w:rsidR="00472D60" w:rsidRPr="007455E9" w:rsidRDefault="00472D60" w:rsidP="00472D60">
            <w:pPr>
              <w:pStyle w:val="TableBodyText"/>
              <w:rPr>
                <w:ins w:id="1718" w:author="Author"/>
              </w:rPr>
            </w:pPr>
            <w:ins w:id="1719" w:author="Author">
              <w:r>
                <w:t>PR.######</w:t>
              </w:r>
            </w:ins>
          </w:p>
        </w:tc>
        <w:tc>
          <w:tcPr>
            <w:tcW w:w="2934" w:type="dxa"/>
            <w:tcBorders>
              <w:top w:val="single" w:sz="6" w:space="0" w:color="auto"/>
              <w:bottom w:val="single" w:sz="6" w:space="0" w:color="auto"/>
            </w:tcBorders>
            <w:tcPrChange w:id="1720" w:author="Author">
              <w:tcPr>
                <w:tcW w:w="2442" w:type="dxa"/>
                <w:tcBorders>
                  <w:top w:val="single" w:sz="6" w:space="0" w:color="auto"/>
                  <w:bottom w:val="single" w:sz="6" w:space="0" w:color="auto"/>
                </w:tcBorders>
              </w:tcPr>
            </w:tcPrChange>
          </w:tcPr>
          <w:p w14:paraId="5D2A0F7C" w14:textId="3AB07F40" w:rsidR="00472D60" w:rsidRPr="007455E9" w:rsidRDefault="00472D60" w:rsidP="00472D60">
            <w:pPr>
              <w:pStyle w:val="TableBodyText"/>
            </w:pPr>
            <w:r w:rsidRPr="007455E9">
              <w:t xml:space="preserve">Number of undulator phase shifters </w:t>
            </w:r>
          </w:p>
        </w:tc>
        <w:tc>
          <w:tcPr>
            <w:tcW w:w="1187" w:type="dxa"/>
            <w:tcBorders>
              <w:top w:val="single" w:sz="6" w:space="0" w:color="auto"/>
              <w:bottom w:val="single" w:sz="6" w:space="0" w:color="auto"/>
            </w:tcBorders>
            <w:tcPrChange w:id="1721" w:author="Author">
              <w:tcPr>
                <w:tcW w:w="1398" w:type="dxa"/>
                <w:tcBorders>
                  <w:top w:val="single" w:sz="6" w:space="0" w:color="auto"/>
                  <w:bottom w:val="single" w:sz="6" w:space="0" w:color="auto"/>
                </w:tcBorders>
              </w:tcPr>
            </w:tcPrChange>
          </w:tcPr>
          <w:p w14:paraId="31A0DDFE" w14:textId="77777777" w:rsidR="00472D60" w:rsidRPr="007455E9" w:rsidRDefault="00472D60" w:rsidP="00472D60">
            <w:pPr>
              <w:pStyle w:val="TableBodyText"/>
              <w:jc w:val="center"/>
            </w:pPr>
            <w:r>
              <w:t>29</w:t>
            </w:r>
          </w:p>
        </w:tc>
        <w:tc>
          <w:tcPr>
            <w:tcW w:w="1187" w:type="dxa"/>
            <w:tcBorders>
              <w:top w:val="single" w:sz="6" w:space="0" w:color="auto"/>
              <w:bottom w:val="single" w:sz="6" w:space="0" w:color="auto"/>
            </w:tcBorders>
            <w:tcPrChange w:id="1722" w:author="Author">
              <w:tcPr>
                <w:tcW w:w="1398" w:type="dxa"/>
                <w:tcBorders>
                  <w:top w:val="single" w:sz="6" w:space="0" w:color="auto"/>
                  <w:bottom w:val="single" w:sz="6" w:space="0" w:color="auto"/>
                </w:tcBorders>
              </w:tcPr>
            </w:tcPrChange>
          </w:tcPr>
          <w:p w14:paraId="037119DE" w14:textId="77777777" w:rsidR="00472D60" w:rsidRPr="007455E9" w:rsidRDefault="00472D60" w:rsidP="00472D60">
            <w:pPr>
              <w:pStyle w:val="TableBodyText"/>
              <w:jc w:val="center"/>
            </w:pPr>
            <w:r>
              <w:t>20</w:t>
            </w:r>
          </w:p>
        </w:tc>
        <w:tc>
          <w:tcPr>
            <w:tcW w:w="872" w:type="dxa"/>
            <w:tcBorders>
              <w:top w:val="single" w:sz="6" w:space="0" w:color="auto"/>
              <w:bottom w:val="single" w:sz="6" w:space="0" w:color="auto"/>
            </w:tcBorders>
            <w:tcPrChange w:id="1723" w:author="Author">
              <w:tcPr>
                <w:tcW w:w="1070" w:type="dxa"/>
                <w:tcBorders>
                  <w:top w:val="single" w:sz="6" w:space="0" w:color="auto"/>
                  <w:bottom w:val="single" w:sz="6" w:space="0" w:color="auto"/>
                </w:tcBorders>
              </w:tcPr>
            </w:tcPrChange>
          </w:tcPr>
          <w:p w14:paraId="24F9FCCB" w14:textId="77777777" w:rsidR="00472D60" w:rsidRPr="007455E9" w:rsidRDefault="00472D60" w:rsidP="00472D60">
            <w:pPr>
              <w:pStyle w:val="TableBodyText"/>
              <w:jc w:val="center"/>
            </w:pPr>
          </w:p>
        </w:tc>
        <w:tc>
          <w:tcPr>
            <w:tcW w:w="927" w:type="dxa"/>
            <w:tcBorders>
              <w:top w:val="single" w:sz="6" w:space="0" w:color="auto"/>
              <w:bottom w:val="single" w:sz="6" w:space="0" w:color="auto"/>
            </w:tcBorders>
            <w:tcPrChange w:id="1724" w:author="Author">
              <w:tcPr>
                <w:tcW w:w="994" w:type="dxa"/>
                <w:tcBorders>
                  <w:top w:val="single" w:sz="6" w:space="0" w:color="auto"/>
                  <w:bottom w:val="single" w:sz="6" w:space="0" w:color="auto"/>
                </w:tcBorders>
              </w:tcPr>
            </w:tcPrChange>
          </w:tcPr>
          <w:p w14:paraId="7A143A40" w14:textId="4189C6AA" w:rsidR="00472D60" w:rsidRPr="007455E9" w:rsidRDefault="00EE7D63" w:rsidP="00472D60">
            <w:pPr>
              <w:pStyle w:val="TableBodyText"/>
              <w:jc w:val="center"/>
              <w:rPr>
                <w:ins w:id="1725" w:author="Author"/>
              </w:rPr>
            </w:pPr>
            <w:ins w:id="1726" w:author="Author">
              <w:r>
                <w:t>Inspection</w:t>
              </w:r>
            </w:ins>
          </w:p>
        </w:tc>
        <w:tc>
          <w:tcPr>
            <w:tcW w:w="1439" w:type="dxa"/>
            <w:tcBorders>
              <w:top w:val="single" w:sz="6" w:space="0" w:color="auto"/>
              <w:bottom w:val="single" w:sz="6" w:space="0" w:color="auto"/>
            </w:tcBorders>
            <w:tcPrChange w:id="1727" w:author="Author">
              <w:tcPr>
                <w:tcW w:w="994" w:type="dxa"/>
                <w:tcBorders>
                  <w:top w:val="single" w:sz="6" w:space="0" w:color="auto"/>
                  <w:bottom w:val="single" w:sz="6" w:space="0" w:color="auto"/>
                </w:tcBorders>
              </w:tcPr>
            </w:tcPrChange>
          </w:tcPr>
          <w:p w14:paraId="3E427BFC" w14:textId="38FDD862" w:rsidR="00472D60" w:rsidRPr="007455E9" w:rsidRDefault="00472D60" w:rsidP="00472D60">
            <w:pPr>
              <w:pStyle w:val="TableBodyText"/>
              <w:jc w:val="center"/>
              <w:rPr>
                <w:ins w:id="1728" w:author="Author"/>
              </w:rPr>
            </w:pPr>
            <w:ins w:id="1729" w:author="Author">
              <w:r>
                <w:t>PR.######</w:t>
              </w:r>
            </w:ins>
          </w:p>
        </w:tc>
      </w:tr>
    </w:tbl>
    <w:p w14:paraId="7CC34ED5" w14:textId="77777777" w:rsidR="00474B20" w:rsidRDefault="00474B20" w:rsidP="00474B20">
      <w:pPr>
        <w:pStyle w:val="BodyText"/>
      </w:pPr>
    </w:p>
    <w:p w14:paraId="6BB43105" w14:textId="77777777" w:rsidR="00474B20" w:rsidRDefault="00474B20" w:rsidP="00474B20">
      <w:pPr>
        <w:pStyle w:val="BodyText"/>
      </w:pPr>
      <w:r>
        <w:t xml:space="preserve"> The phase shifter tolerances at 8 GeV become:</w:t>
      </w:r>
    </w:p>
    <w:p w14:paraId="7AC97F87" w14:textId="77777777" w:rsidR="00474B20" w:rsidRPr="007455E9" w:rsidRDefault="00474B20" w:rsidP="00474B20">
      <w:pPr>
        <w:pStyle w:val="TableTitle"/>
        <w:jc w:val="center"/>
      </w:pPr>
      <w:bookmarkStart w:id="1730" w:name="_Ref355116316"/>
      <w:r w:rsidRPr="007455E9">
        <w:t xml:space="preserve">Table </w:t>
      </w:r>
      <w:bookmarkEnd w:id="1730"/>
      <w:r>
        <w:t>13</w:t>
      </w:r>
      <w:r w:rsidRPr="007455E9">
        <w:t xml:space="preserve">. Phase </w:t>
      </w:r>
      <w:r>
        <w:t>s</w:t>
      </w:r>
      <w:r w:rsidRPr="007455E9">
        <w:t>hifter requirements</w:t>
      </w:r>
    </w:p>
    <w:tbl>
      <w:tblPr>
        <w:tblStyle w:val="TableGrid"/>
        <w:tblW w:w="0" w:type="auto"/>
        <w:jc w:val="center"/>
        <w:tblBorders>
          <w:insideH w:val="single" w:sz="6" w:space="0" w:color="auto"/>
          <w:insideV w:val="single" w:sz="6" w:space="0" w:color="auto"/>
        </w:tblBorders>
        <w:tblLayout w:type="fixed"/>
        <w:tblLook w:val="01E0" w:firstRow="1" w:lastRow="1" w:firstColumn="1" w:lastColumn="1" w:noHBand="0" w:noVBand="0"/>
        <w:tblPrChange w:id="1731" w:author="Author">
          <w:tblPr>
            <w:tblStyle w:val="TableGrid"/>
            <w:tblW w:w="0" w:type="auto"/>
            <w:jc w:val="center"/>
            <w:tblBorders>
              <w:insideH w:val="single" w:sz="6" w:space="0" w:color="auto"/>
              <w:insideV w:val="single" w:sz="6" w:space="0" w:color="auto"/>
            </w:tblBorders>
            <w:tblLayout w:type="fixed"/>
            <w:tblLook w:val="01E0" w:firstRow="1" w:lastRow="1" w:firstColumn="1" w:lastColumn="1" w:noHBand="0" w:noVBand="0"/>
          </w:tblPr>
        </w:tblPrChange>
      </w:tblPr>
      <w:tblGrid>
        <w:gridCol w:w="1439"/>
        <w:gridCol w:w="2246"/>
        <w:gridCol w:w="1260"/>
        <w:gridCol w:w="1170"/>
        <w:gridCol w:w="990"/>
        <w:gridCol w:w="1440"/>
        <w:gridCol w:w="1440"/>
        <w:tblGridChange w:id="1732">
          <w:tblGrid>
            <w:gridCol w:w="1439"/>
            <w:gridCol w:w="2246"/>
            <w:gridCol w:w="1075"/>
            <w:gridCol w:w="1355"/>
            <w:gridCol w:w="720"/>
            <w:gridCol w:w="1260"/>
            <w:gridCol w:w="1440"/>
          </w:tblGrid>
        </w:tblGridChange>
      </w:tblGrid>
      <w:tr w:rsidR="00852D3B" w:rsidRPr="007455E9" w14:paraId="4DEF4B0C" w14:textId="3FF24D90" w:rsidTr="00852D3B">
        <w:trPr>
          <w:cantSplit/>
          <w:tblHeader/>
          <w:jc w:val="center"/>
          <w:trPrChange w:id="1733" w:author="Author">
            <w:trPr>
              <w:cantSplit/>
              <w:tblHeader/>
              <w:jc w:val="center"/>
            </w:trPr>
          </w:trPrChange>
        </w:trPr>
        <w:tc>
          <w:tcPr>
            <w:tcW w:w="1439" w:type="dxa"/>
            <w:tcBorders>
              <w:top w:val="single" w:sz="6" w:space="0" w:color="auto"/>
              <w:bottom w:val="double" w:sz="4" w:space="0" w:color="auto"/>
            </w:tcBorders>
            <w:tcPrChange w:id="1734" w:author="Author">
              <w:tcPr>
                <w:tcW w:w="1439" w:type="dxa"/>
                <w:tcBorders>
                  <w:top w:val="single" w:sz="6" w:space="0" w:color="auto"/>
                  <w:bottom w:val="double" w:sz="4" w:space="0" w:color="auto"/>
                </w:tcBorders>
              </w:tcPr>
            </w:tcPrChange>
          </w:tcPr>
          <w:p w14:paraId="54852BAC" w14:textId="5D0643D0" w:rsidR="00056C82" w:rsidRPr="007455E9" w:rsidRDefault="00056C82" w:rsidP="00E23AA6">
            <w:pPr>
              <w:pStyle w:val="TableHeaderText"/>
              <w:rPr>
                <w:ins w:id="1735" w:author="Author"/>
              </w:rPr>
            </w:pPr>
            <w:ins w:id="1736" w:author="Author">
              <w:r>
                <w:t>Requirement #</w:t>
              </w:r>
            </w:ins>
          </w:p>
        </w:tc>
        <w:tc>
          <w:tcPr>
            <w:tcW w:w="2246" w:type="dxa"/>
            <w:tcBorders>
              <w:top w:val="single" w:sz="6" w:space="0" w:color="auto"/>
              <w:bottom w:val="double" w:sz="4" w:space="0" w:color="auto"/>
            </w:tcBorders>
            <w:tcPrChange w:id="1737" w:author="Author">
              <w:tcPr>
                <w:tcW w:w="2246" w:type="dxa"/>
                <w:tcBorders>
                  <w:top w:val="single" w:sz="6" w:space="0" w:color="auto"/>
                  <w:bottom w:val="double" w:sz="4" w:space="0" w:color="auto"/>
                </w:tcBorders>
              </w:tcPr>
            </w:tcPrChange>
          </w:tcPr>
          <w:p w14:paraId="1F2E61D8" w14:textId="513AB6D7" w:rsidR="00056C82" w:rsidRPr="007455E9" w:rsidRDefault="00056C82" w:rsidP="00E23AA6">
            <w:pPr>
              <w:pStyle w:val="TableHeaderText"/>
            </w:pPr>
            <w:r w:rsidRPr="007455E9">
              <w:t>Parameter</w:t>
            </w:r>
          </w:p>
        </w:tc>
        <w:tc>
          <w:tcPr>
            <w:tcW w:w="1260" w:type="dxa"/>
            <w:tcBorders>
              <w:top w:val="single" w:sz="6" w:space="0" w:color="auto"/>
              <w:bottom w:val="double" w:sz="4" w:space="0" w:color="auto"/>
            </w:tcBorders>
            <w:tcPrChange w:id="1738" w:author="Author">
              <w:tcPr>
                <w:tcW w:w="1075" w:type="dxa"/>
                <w:tcBorders>
                  <w:top w:val="single" w:sz="6" w:space="0" w:color="auto"/>
                  <w:bottom w:val="double" w:sz="4" w:space="0" w:color="auto"/>
                </w:tcBorders>
              </w:tcPr>
            </w:tcPrChange>
          </w:tcPr>
          <w:p w14:paraId="516C626D" w14:textId="77777777" w:rsidR="00056C82" w:rsidRPr="007455E9" w:rsidRDefault="00056C82" w:rsidP="00E23AA6">
            <w:pPr>
              <w:pStyle w:val="TableHeaderText"/>
            </w:pPr>
            <w:r>
              <w:t>New SXR PS</w:t>
            </w:r>
          </w:p>
        </w:tc>
        <w:tc>
          <w:tcPr>
            <w:tcW w:w="1170" w:type="dxa"/>
            <w:tcBorders>
              <w:top w:val="single" w:sz="6" w:space="0" w:color="auto"/>
              <w:bottom w:val="double" w:sz="4" w:space="0" w:color="auto"/>
            </w:tcBorders>
            <w:tcPrChange w:id="1739" w:author="Author">
              <w:tcPr>
                <w:tcW w:w="1355" w:type="dxa"/>
                <w:tcBorders>
                  <w:top w:val="single" w:sz="6" w:space="0" w:color="auto"/>
                  <w:bottom w:val="double" w:sz="4" w:space="0" w:color="auto"/>
                </w:tcBorders>
              </w:tcPr>
            </w:tcPrChange>
          </w:tcPr>
          <w:p w14:paraId="4608C9F6" w14:textId="77777777" w:rsidR="00056C82" w:rsidRPr="007455E9" w:rsidRDefault="00056C82" w:rsidP="00E23AA6">
            <w:pPr>
              <w:pStyle w:val="TableHeaderText"/>
            </w:pPr>
            <w:r>
              <w:t>Old SXR PS</w:t>
            </w:r>
          </w:p>
        </w:tc>
        <w:tc>
          <w:tcPr>
            <w:tcW w:w="990" w:type="dxa"/>
            <w:tcBorders>
              <w:top w:val="single" w:sz="6" w:space="0" w:color="auto"/>
              <w:bottom w:val="double" w:sz="4" w:space="0" w:color="auto"/>
            </w:tcBorders>
            <w:tcPrChange w:id="1740" w:author="Author">
              <w:tcPr>
                <w:tcW w:w="720" w:type="dxa"/>
                <w:tcBorders>
                  <w:top w:val="single" w:sz="6" w:space="0" w:color="auto"/>
                  <w:bottom w:val="double" w:sz="4" w:space="0" w:color="auto"/>
                </w:tcBorders>
              </w:tcPr>
            </w:tcPrChange>
          </w:tcPr>
          <w:p w14:paraId="5A38BE74" w14:textId="77777777" w:rsidR="00056C82" w:rsidRPr="007455E9" w:rsidRDefault="00056C82" w:rsidP="00E23AA6">
            <w:pPr>
              <w:pStyle w:val="TableHeaderText"/>
            </w:pPr>
            <w:r w:rsidRPr="007455E9">
              <w:t>Unit</w:t>
            </w:r>
          </w:p>
        </w:tc>
        <w:tc>
          <w:tcPr>
            <w:tcW w:w="1440" w:type="dxa"/>
            <w:tcBorders>
              <w:top w:val="single" w:sz="6" w:space="0" w:color="auto"/>
              <w:bottom w:val="double" w:sz="4" w:space="0" w:color="auto"/>
            </w:tcBorders>
            <w:tcPrChange w:id="1741" w:author="Author">
              <w:tcPr>
                <w:tcW w:w="1260" w:type="dxa"/>
                <w:tcBorders>
                  <w:top w:val="single" w:sz="6" w:space="0" w:color="auto"/>
                  <w:bottom w:val="double" w:sz="4" w:space="0" w:color="auto"/>
                </w:tcBorders>
              </w:tcPr>
            </w:tcPrChange>
          </w:tcPr>
          <w:p w14:paraId="74A3E765" w14:textId="1E0951A9" w:rsidR="00056C82" w:rsidRPr="007455E9" w:rsidRDefault="00056C82" w:rsidP="00E23AA6">
            <w:pPr>
              <w:pStyle w:val="TableHeaderText"/>
              <w:rPr>
                <w:ins w:id="1742" w:author="Author"/>
              </w:rPr>
            </w:pPr>
            <w:ins w:id="1743" w:author="Author">
              <w:r>
                <w:t>Verif. Method</w:t>
              </w:r>
            </w:ins>
          </w:p>
        </w:tc>
        <w:tc>
          <w:tcPr>
            <w:tcW w:w="1440" w:type="dxa"/>
            <w:tcBorders>
              <w:top w:val="single" w:sz="6" w:space="0" w:color="auto"/>
              <w:bottom w:val="double" w:sz="4" w:space="0" w:color="auto"/>
            </w:tcBorders>
            <w:tcPrChange w:id="1744" w:author="Author">
              <w:tcPr>
                <w:tcW w:w="1440" w:type="dxa"/>
                <w:tcBorders>
                  <w:top w:val="single" w:sz="6" w:space="0" w:color="auto"/>
                  <w:bottom w:val="double" w:sz="4" w:space="0" w:color="auto"/>
                </w:tcBorders>
              </w:tcPr>
            </w:tcPrChange>
          </w:tcPr>
          <w:p w14:paraId="4D965312" w14:textId="5715158F" w:rsidR="00056C82" w:rsidRPr="007455E9" w:rsidRDefault="00056C82" w:rsidP="00E23AA6">
            <w:pPr>
              <w:pStyle w:val="TableHeaderText"/>
              <w:rPr>
                <w:ins w:id="1745" w:author="Author"/>
              </w:rPr>
            </w:pPr>
            <w:ins w:id="1746" w:author="Author">
              <w:r>
                <w:t>Parent Requirement</w:t>
              </w:r>
            </w:ins>
          </w:p>
        </w:tc>
      </w:tr>
      <w:tr w:rsidR="00852D3B" w:rsidRPr="007455E9" w14:paraId="60CFB1C8" w14:textId="1AFDB780" w:rsidTr="00852D3B">
        <w:trPr>
          <w:jc w:val="center"/>
          <w:trPrChange w:id="1747" w:author="Author">
            <w:trPr>
              <w:jc w:val="center"/>
            </w:trPr>
          </w:trPrChange>
        </w:trPr>
        <w:tc>
          <w:tcPr>
            <w:tcW w:w="1439" w:type="dxa"/>
            <w:tcBorders>
              <w:top w:val="double" w:sz="4" w:space="0" w:color="auto"/>
              <w:bottom w:val="single" w:sz="6" w:space="0" w:color="auto"/>
            </w:tcBorders>
            <w:tcPrChange w:id="1748" w:author="Author">
              <w:tcPr>
                <w:tcW w:w="1439" w:type="dxa"/>
                <w:tcBorders>
                  <w:top w:val="double" w:sz="4" w:space="0" w:color="auto"/>
                  <w:bottom w:val="single" w:sz="6" w:space="0" w:color="auto"/>
                </w:tcBorders>
              </w:tcPr>
            </w:tcPrChange>
          </w:tcPr>
          <w:p w14:paraId="78AD481C" w14:textId="3C45DD5A" w:rsidR="00D86C48" w:rsidRPr="007455E9" w:rsidRDefault="00D86C48" w:rsidP="00D86C48">
            <w:pPr>
              <w:pStyle w:val="TableBodyText"/>
              <w:rPr>
                <w:ins w:id="1749" w:author="Author"/>
              </w:rPr>
            </w:pPr>
            <w:ins w:id="1750" w:author="Author">
              <w:r>
                <w:t>PR.######</w:t>
              </w:r>
            </w:ins>
          </w:p>
        </w:tc>
        <w:tc>
          <w:tcPr>
            <w:tcW w:w="2246" w:type="dxa"/>
            <w:tcBorders>
              <w:top w:val="double" w:sz="4" w:space="0" w:color="auto"/>
              <w:bottom w:val="single" w:sz="6" w:space="0" w:color="auto"/>
            </w:tcBorders>
            <w:tcPrChange w:id="1751" w:author="Author">
              <w:tcPr>
                <w:tcW w:w="2246" w:type="dxa"/>
                <w:tcBorders>
                  <w:top w:val="double" w:sz="4" w:space="0" w:color="auto"/>
                  <w:bottom w:val="single" w:sz="6" w:space="0" w:color="auto"/>
                </w:tcBorders>
              </w:tcPr>
            </w:tcPrChange>
          </w:tcPr>
          <w:p w14:paraId="701EDC34" w14:textId="13E94FF6" w:rsidR="00D86C48" w:rsidRPr="007455E9" w:rsidRDefault="00D86C48" w:rsidP="00D86C48">
            <w:pPr>
              <w:pStyle w:val="TableBodyText"/>
            </w:pPr>
            <w:r w:rsidRPr="007455E9">
              <w:t xml:space="preserve">Minimum </w:t>
            </w:r>
            <w:r>
              <w:t>phase shifter</w:t>
            </w:r>
            <w:r w:rsidRPr="007455E9">
              <w:t xml:space="preserve"> gap, </w:t>
            </w:r>
            <w:r w:rsidRPr="007455E9">
              <w:rPr>
                <w:i/>
              </w:rPr>
              <w:t>g</w:t>
            </w:r>
            <w:r>
              <w:rPr>
                <w:i/>
                <w:vertAlign w:val="subscript"/>
              </w:rPr>
              <w:t>PS,m</w:t>
            </w:r>
            <w:r w:rsidRPr="007455E9">
              <w:rPr>
                <w:i/>
                <w:vertAlign w:val="subscript"/>
              </w:rPr>
              <w:t>in</w:t>
            </w:r>
          </w:p>
        </w:tc>
        <w:tc>
          <w:tcPr>
            <w:tcW w:w="1260" w:type="dxa"/>
            <w:tcBorders>
              <w:top w:val="double" w:sz="4" w:space="0" w:color="auto"/>
              <w:bottom w:val="single" w:sz="6" w:space="0" w:color="auto"/>
            </w:tcBorders>
            <w:tcPrChange w:id="1752" w:author="Author">
              <w:tcPr>
                <w:tcW w:w="1075" w:type="dxa"/>
                <w:tcBorders>
                  <w:top w:val="double" w:sz="4" w:space="0" w:color="auto"/>
                  <w:bottom w:val="single" w:sz="6" w:space="0" w:color="auto"/>
                </w:tcBorders>
              </w:tcPr>
            </w:tcPrChange>
          </w:tcPr>
          <w:p w14:paraId="6AF2B6B7" w14:textId="77777777" w:rsidR="00D86C48" w:rsidRPr="007455E9" w:rsidRDefault="00D86C48" w:rsidP="00D86C48">
            <w:pPr>
              <w:pStyle w:val="TableBodyText"/>
              <w:jc w:val="center"/>
            </w:pPr>
            <w:r w:rsidRPr="007455E9">
              <w:t>10</w:t>
            </w:r>
          </w:p>
        </w:tc>
        <w:tc>
          <w:tcPr>
            <w:tcW w:w="1170" w:type="dxa"/>
            <w:tcBorders>
              <w:top w:val="double" w:sz="4" w:space="0" w:color="auto"/>
              <w:bottom w:val="single" w:sz="6" w:space="0" w:color="auto"/>
            </w:tcBorders>
            <w:tcPrChange w:id="1753" w:author="Author">
              <w:tcPr>
                <w:tcW w:w="1355" w:type="dxa"/>
                <w:tcBorders>
                  <w:top w:val="double" w:sz="4" w:space="0" w:color="auto"/>
                  <w:bottom w:val="single" w:sz="6" w:space="0" w:color="auto"/>
                </w:tcBorders>
              </w:tcPr>
            </w:tcPrChange>
          </w:tcPr>
          <w:p w14:paraId="7C58862F" w14:textId="77777777" w:rsidR="00D86C48" w:rsidRPr="007455E9" w:rsidRDefault="00D86C48" w:rsidP="00D86C48">
            <w:pPr>
              <w:pStyle w:val="TableBodyText"/>
              <w:jc w:val="center"/>
            </w:pPr>
            <w:r w:rsidRPr="007455E9">
              <w:t>10</w:t>
            </w:r>
          </w:p>
        </w:tc>
        <w:tc>
          <w:tcPr>
            <w:tcW w:w="990" w:type="dxa"/>
            <w:tcBorders>
              <w:top w:val="double" w:sz="4" w:space="0" w:color="auto"/>
              <w:bottom w:val="single" w:sz="6" w:space="0" w:color="auto"/>
            </w:tcBorders>
            <w:tcPrChange w:id="1754" w:author="Author">
              <w:tcPr>
                <w:tcW w:w="720" w:type="dxa"/>
                <w:tcBorders>
                  <w:top w:val="double" w:sz="4" w:space="0" w:color="auto"/>
                  <w:bottom w:val="single" w:sz="6" w:space="0" w:color="auto"/>
                </w:tcBorders>
              </w:tcPr>
            </w:tcPrChange>
          </w:tcPr>
          <w:p w14:paraId="6B20B514" w14:textId="77777777" w:rsidR="00D86C48" w:rsidRPr="007455E9" w:rsidRDefault="00D86C48" w:rsidP="00D86C48">
            <w:pPr>
              <w:pStyle w:val="TableBodyText"/>
              <w:jc w:val="center"/>
            </w:pPr>
            <w:r w:rsidRPr="007455E9">
              <w:t>mm</w:t>
            </w:r>
          </w:p>
        </w:tc>
        <w:tc>
          <w:tcPr>
            <w:tcW w:w="1440" w:type="dxa"/>
            <w:tcBorders>
              <w:top w:val="double" w:sz="4" w:space="0" w:color="auto"/>
              <w:bottom w:val="single" w:sz="6" w:space="0" w:color="auto"/>
            </w:tcBorders>
            <w:tcPrChange w:id="1755" w:author="Author">
              <w:tcPr>
                <w:tcW w:w="1260" w:type="dxa"/>
                <w:tcBorders>
                  <w:top w:val="double" w:sz="4" w:space="0" w:color="auto"/>
                  <w:bottom w:val="single" w:sz="6" w:space="0" w:color="auto"/>
                </w:tcBorders>
              </w:tcPr>
            </w:tcPrChange>
          </w:tcPr>
          <w:p w14:paraId="0E813508" w14:textId="19655511" w:rsidR="00D86C48" w:rsidRPr="007455E9" w:rsidRDefault="005A10A3" w:rsidP="00D86C48">
            <w:pPr>
              <w:pStyle w:val="TableBodyText"/>
              <w:jc w:val="center"/>
              <w:rPr>
                <w:ins w:id="1756" w:author="Author"/>
              </w:rPr>
            </w:pPr>
            <w:ins w:id="1757" w:author="Author">
              <w:r>
                <w:t>Inspection</w:t>
              </w:r>
            </w:ins>
          </w:p>
        </w:tc>
        <w:tc>
          <w:tcPr>
            <w:tcW w:w="1440" w:type="dxa"/>
            <w:tcBorders>
              <w:top w:val="double" w:sz="4" w:space="0" w:color="auto"/>
              <w:bottom w:val="single" w:sz="6" w:space="0" w:color="auto"/>
            </w:tcBorders>
            <w:tcPrChange w:id="1758" w:author="Author">
              <w:tcPr>
                <w:tcW w:w="1440" w:type="dxa"/>
                <w:tcBorders>
                  <w:top w:val="double" w:sz="4" w:space="0" w:color="auto"/>
                  <w:bottom w:val="single" w:sz="6" w:space="0" w:color="auto"/>
                </w:tcBorders>
              </w:tcPr>
            </w:tcPrChange>
          </w:tcPr>
          <w:p w14:paraId="12757ACD" w14:textId="38E77996" w:rsidR="00D86C48" w:rsidRPr="007455E9" w:rsidRDefault="00D86C48" w:rsidP="00D86C48">
            <w:pPr>
              <w:pStyle w:val="TableBodyText"/>
              <w:jc w:val="center"/>
              <w:rPr>
                <w:ins w:id="1759" w:author="Author"/>
              </w:rPr>
            </w:pPr>
            <w:ins w:id="1760" w:author="Author">
              <w:r>
                <w:t>PR.######</w:t>
              </w:r>
            </w:ins>
          </w:p>
        </w:tc>
      </w:tr>
      <w:tr w:rsidR="00852D3B" w:rsidRPr="007455E9" w14:paraId="70EEE1CD" w14:textId="3FF4C105" w:rsidTr="00852D3B">
        <w:trPr>
          <w:jc w:val="center"/>
          <w:trPrChange w:id="1761" w:author="Author">
            <w:trPr>
              <w:jc w:val="center"/>
            </w:trPr>
          </w:trPrChange>
        </w:trPr>
        <w:tc>
          <w:tcPr>
            <w:tcW w:w="1439" w:type="dxa"/>
            <w:tcBorders>
              <w:top w:val="single" w:sz="6" w:space="0" w:color="auto"/>
            </w:tcBorders>
            <w:tcPrChange w:id="1762" w:author="Author">
              <w:tcPr>
                <w:tcW w:w="1439" w:type="dxa"/>
                <w:tcBorders>
                  <w:top w:val="single" w:sz="6" w:space="0" w:color="auto"/>
                </w:tcBorders>
              </w:tcPr>
            </w:tcPrChange>
          </w:tcPr>
          <w:p w14:paraId="64CADD4F" w14:textId="5F498AA1" w:rsidR="00D86C48" w:rsidRPr="007455E9" w:rsidRDefault="00D86C48" w:rsidP="00D86C48">
            <w:pPr>
              <w:pStyle w:val="TableBodyText"/>
              <w:rPr>
                <w:ins w:id="1763" w:author="Author"/>
              </w:rPr>
            </w:pPr>
            <w:ins w:id="1764" w:author="Author">
              <w:r>
                <w:t>PR.######</w:t>
              </w:r>
            </w:ins>
          </w:p>
        </w:tc>
        <w:tc>
          <w:tcPr>
            <w:tcW w:w="2246" w:type="dxa"/>
            <w:tcBorders>
              <w:top w:val="single" w:sz="6" w:space="0" w:color="auto"/>
            </w:tcBorders>
            <w:tcPrChange w:id="1765" w:author="Author">
              <w:tcPr>
                <w:tcW w:w="2246" w:type="dxa"/>
                <w:tcBorders>
                  <w:top w:val="single" w:sz="6" w:space="0" w:color="auto"/>
                </w:tcBorders>
              </w:tcPr>
            </w:tcPrChange>
          </w:tcPr>
          <w:p w14:paraId="1AE426B1" w14:textId="2AB45FC5" w:rsidR="00D86C48" w:rsidRPr="007455E9" w:rsidRDefault="00D86C48" w:rsidP="00D86C48">
            <w:pPr>
              <w:pStyle w:val="TableBodyText"/>
            </w:pPr>
            <w:r w:rsidRPr="007455E9">
              <w:t xml:space="preserve">Maximum </w:t>
            </w:r>
            <w:r>
              <w:t>phase shifter</w:t>
            </w:r>
            <w:r w:rsidRPr="007455E9">
              <w:t xml:space="preserve"> gap, </w:t>
            </w:r>
            <w:r w:rsidRPr="007455E9">
              <w:rPr>
                <w:i/>
              </w:rPr>
              <w:t>g</w:t>
            </w:r>
            <w:r>
              <w:rPr>
                <w:i/>
                <w:vertAlign w:val="subscript"/>
              </w:rPr>
              <w:t>PS,m</w:t>
            </w:r>
            <w:r w:rsidRPr="007455E9">
              <w:rPr>
                <w:i/>
                <w:vertAlign w:val="subscript"/>
              </w:rPr>
              <w:t>ax</w:t>
            </w:r>
          </w:p>
        </w:tc>
        <w:tc>
          <w:tcPr>
            <w:tcW w:w="1260" w:type="dxa"/>
            <w:tcBorders>
              <w:top w:val="single" w:sz="6" w:space="0" w:color="auto"/>
            </w:tcBorders>
            <w:tcPrChange w:id="1766" w:author="Author">
              <w:tcPr>
                <w:tcW w:w="1075" w:type="dxa"/>
                <w:tcBorders>
                  <w:top w:val="single" w:sz="6" w:space="0" w:color="auto"/>
                </w:tcBorders>
              </w:tcPr>
            </w:tcPrChange>
          </w:tcPr>
          <w:p w14:paraId="3DAD1065" w14:textId="77777777" w:rsidR="00D86C48" w:rsidRPr="007455E9" w:rsidRDefault="00D86C48" w:rsidP="00D86C48">
            <w:pPr>
              <w:pStyle w:val="TableBodyText"/>
              <w:jc w:val="center"/>
            </w:pPr>
            <w:r w:rsidRPr="007455E9">
              <w:t>100</w:t>
            </w:r>
          </w:p>
        </w:tc>
        <w:tc>
          <w:tcPr>
            <w:tcW w:w="1170" w:type="dxa"/>
            <w:tcBorders>
              <w:top w:val="single" w:sz="6" w:space="0" w:color="auto"/>
            </w:tcBorders>
            <w:tcPrChange w:id="1767" w:author="Author">
              <w:tcPr>
                <w:tcW w:w="1355" w:type="dxa"/>
                <w:tcBorders>
                  <w:top w:val="single" w:sz="6" w:space="0" w:color="auto"/>
                </w:tcBorders>
              </w:tcPr>
            </w:tcPrChange>
          </w:tcPr>
          <w:p w14:paraId="335AC018" w14:textId="77777777" w:rsidR="00D86C48" w:rsidRPr="007455E9" w:rsidRDefault="00D86C48" w:rsidP="00D86C48">
            <w:pPr>
              <w:pStyle w:val="TableBodyText"/>
              <w:jc w:val="center"/>
            </w:pPr>
            <w:r w:rsidRPr="007455E9">
              <w:t>100</w:t>
            </w:r>
          </w:p>
        </w:tc>
        <w:tc>
          <w:tcPr>
            <w:tcW w:w="990" w:type="dxa"/>
            <w:tcBorders>
              <w:top w:val="single" w:sz="6" w:space="0" w:color="auto"/>
            </w:tcBorders>
            <w:tcPrChange w:id="1768" w:author="Author">
              <w:tcPr>
                <w:tcW w:w="720" w:type="dxa"/>
                <w:tcBorders>
                  <w:top w:val="single" w:sz="6" w:space="0" w:color="auto"/>
                </w:tcBorders>
              </w:tcPr>
            </w:tcPrChange>
          </w:tcPr>
          <w:p w14:paraId="3B88248C" w14:textId="77777777" w:rsidR="00D86C48" w:rsidRPr="007455E9" w:rsidRDefault="00D86C48" w:rsidP="00D86C48">
            <w:pPr>
              <w:pStyle w:val="TableBodyText"/>
              <w:jc w:val="center"/>
            </w:pPr>
            <w:r w:rsidRPr="007455E9">
              <w:t>mm</w:t>
            </w:r>
          </w:p>
        </w:tc>
        <w:tc>
          <w:tcPr>
            <w:tcW w:w="1440" w:type="dxa"/>
            <w:tcBorders>
              <w:top w:val="single" w:sz="6" w:space="0" w:color="auto"/>
            </w:tcBorders>
            <w:tcPrChange w:id="1769" w:author="Author">
              <w:tcPr>
                <w:tcW w:w="1260" w:type="dxa"/>
                <w:tcBorders>
                  <w:top w:val="single" w:sz="6" w:space="0" w:color="auto"/>
                </w:tcBorders>
              </w:tcPr>
            </w:tcPrChange>
          </w:tcPr>
          <w:p w14:paraId="51EE0BA0" w14:textId="094ADFD0" w:rsidR="00D86C48" w:rsidRPr="007455E9" w:rsidRDefault="005A10A3" w:rsidP="00D86C48">
            <w:pPr>
              <w:pStyle w:val="TableBodyText"/>
              <w:jc w:val="center"/>
              <w:rPr>
                <w:ins w:id="1770" w:author="Author"/>
              </w:rPr>
            </w:pPr>
            <w:ins w:id="1771" w:author="Author">
              <w:r>
                <w:t>Inspection</w:t>
              </w:r>
            </w:ins>
          </w:p>
        </w:tc>
        <w:tc>
          <w:tcPr>
            <w:tcW w:w="1440" w:type="dxa"/>
            <w:tcBorders>
              <w:top w:val="single" w:sz="6" w:space="0" w:color="auto"/>
            </w:tcBorders>
            <w:tcPrChange w:id="1772" w:author="Author">
              <w:tcPr>
                <w:tcW w:w="1440" w:type="dxa"/>
                <w:tcBorders>
                  <w:top w:val="single" w:sz="6" w:space="0" w:color="auto"/>
                </w:tcBorders>
              </w:tcPr>
            </w:tcPrChange>
          </w:tcPr>
          <w:p w14:paraId="2B9DBFA6" w14:textId="233039C0" w:rsidR="00D86C48" w:rsidRPr="007455E9" w:rsidRDefault="00D86C48" w:rsidP="00D86C48">
            <w:pPr>
              <w:pStyle w:val="TableBodyText"/>
              <w:jc w:val="center"/>
              <w:rPr>
                <w:ins w:id="1773" w:author="Author"/>
              </w:rPr>
            </w:pPr>
            <w:ins w:id="1774" w:author="Author">
              <w:r>
                <w:t>PR.######</w:t>
              </w:r>
            </w:ins>
          </w:p>
        </w:tc>
      </w:tr>
      <w:tr w:rsidR="00852D3B" w:rsidRPr="007455E9" w14:paraId="7BEF6BBB" w14:textId="5DCE0D2F" w:rsidTr="00852D3B">
        <w:trPr>
          <w:jc w:val="center"/>
          <w:trPrChange w:id="1775" w:author="Author">
            <w:trPr>
              <w:jc w:val="center"/>
            </w:trPr>
          </w:trPrChange>
        </w:trPr>
        <w:tc>
          <w:tcPr>
            <w:tcW w:w="1439" w:type="dxa"/>
            <w:tcBorders>
              <w:top w:val="single" w:sz="6" w:space="0" w:color="auto"/>
            </w:tcBorders>
            <w:tcPrChange w:id="1776" w:author="Author">
              <w:tcPr>
                <w:tcW w:w="1439" w:type="dxa"/>
                <w:tcBorders>
                  <w:top w:val="single" w:sz="6" w:space="0" w:color="auto"/>
                </w:tcBorders>
              </w:tcPr>
            </w:tcPrChange>
          </w:tcPr>
          <w:p w14:paraId="6B2AF7F6" w14:textId="23582086" w:rsidR="00D86C48" w:rsidRPr="007455E9" w:rsidRDefault="00D86C48" w:rsidP="00D86C48">
            <w:pPr>
              <w:pStyle w:val="TableBodyText"/>
              <w:rPr>
                <w:ins w:id="1777" w:author="Author"/>
              </w:rPr>
            </w:pPr>
            <w:ins w:id="1778" w:author="Author">
              <w:r>
                <w:t>PR.######</w:t>
              </w:r>
            </w:ins>
          </w:p>
        </w:tc>
        <w:tc>
          <w:tcPr>
            <w:tcW w:w="2246" w:type="dxa"/>
            <w:tcBorders>
              <w:top w:val="single" w:sz="6" w:space="0" w:color="auto"/>
            </w:tcBorders>
            <w:tcPrChange w:id="1779" w:author="Author">
              <w:tcPr>
                <w:tcW w:w="2246" w:type="dxa"/>
                <w:tcBorders>
                  <w:top w:val="single" w:sz="6" w:space="0" w:color="auto"/>
                </w:tcBorders>
              </w:tcPr>
            </w:tcPrChange>
          </w:tcPr>
          <w:p w14:paraId="1759789A" w14:textId="55990A3F" w:rsidR="00D86C48" w:rsidRPr="007455E9" w:rsidRDefault="00D86C48" w:rsidP="00D86C48">
            <w:pPr>
              <w:pStyle w:val="TableBodyText"/>
            </w:pPr>
            <w:r w:rsidRPr="007455E9">
              <w:t xml:space="preserve">Maximum </w:t>
            </w:r>
            <w:r>
              <w:t>operational phase shifter</w:t>
            </w:r>
            <w:r w:rsidRPr="007455E9">
              <w:t xml:space="preserve"> gap</w:t>
            </w:r>
          </w:p>
        </w:tc>
        <w:tc>
          <w:tcPr>
            <w:tcW w:w="1260" w:type="dxa"/>
            <w:tcBorders>
              <w:top w:val="single" w:sz="6" w:space="0" w:color="auto"/>
            </w:tcBorders>
            <w:tcPrChange w:id="1780" w:author="Author">
              <w:tcPr>
                <w:tcW w:w="1075" w:type="dxa"/>
                <w:tcBorders>
                  <w:top w:val="single" w:sz="6" w:space="0" w:color="auto"/>
                </w:tcBorders>
              </w:tcPr>
            </w:tcPrChange>
          </w:tcPr>
          <w:p w14:paraId="5E745AA0" w14:textId="77777777" w:rsidR="00D86C48" w:rsidRPr="007455E9" w:rsidRDefault="00D86C48" w:rsidP="00D86C48">
            <w:pPr>
              <w:pStyle w:val="TableBodyText"/>
              <w:jc w:val="center"/>
            </w:pPr>
            <w:r>
              <w:t>35</w:t>
            </w:r>
          </w:p>
        </w:tc>
        <w:tc>
          <w:tcPr>
            <w:tcW w:w="1170" w:type="dxa"/>
            <w:tcBorders>
              <w:top w:val="single" w:sz="6" w:space="0" w:color="auto"/>
            </w:tcBorders>
            <w:tcPrChange w:id="1781" w:author="Author">
              <w:tcPr>
                <w:tcW w:w="1355" w:type="dxa"/>
                <w:tcBorders>
                  <w:top w:val="single" w:sz="6" w:space="0" w:color="auto"/>
                </w:tcBorders>
              </w:tcPr>
            </w:tcPrChange>
          </w:tcPr>
          <w:p w14:paraId="30C58C2F" w14:textId="77777777" w:rsidR="00D86C48" w:rsidRPr="007455E9" w:rsidRDefault="00D86C48" w:rsidP="00D86C48">
            <w:pPr>
              <w:pStyle w:val="TableBodyText"/>
              <w:jc w:val="center"/>
            </w:pPr>
            <w:r>
              <w:t>3</w:t>
            </w:r>
            <w:r w:rsidRPr="007455E9">
              <w:t>0</w:t>
            </w:r>
          </w:p>
        </w:tc>
        <w:tc>
          <w:tcPr>
            <w:tcW w:w="990" w:type="dxa"/>
            <w:tcBorders>
              <w:top w:val="single" w:sz="6" w:space="0" w:color="auto"/>
            </w:tcBorders>
            <w:tcPrChange w:id="1782" w:author="Author">
              <w:tcPr>
                <w:tcW w:w="720" w:type="dxa"/>
                <w:tcBorders>
                  <w:top w:val="single" w:sz="6" w:space="0" w:color="auto"/>
                </w:tcBorders>
              </w:tcPr>
            </w:tcPrChange>
          </w:tcPr>
          <w:p w14:paraId="259FBBAC" w14:textId="77777777" w:rsidR="00D86C48" w:rsidRPr="007455E9" w:rsidRDefault="00D86C48" w:rsidP="00D86C48">
            <w:pPr>
              <w:pStyle w:val="TableBodyText"/>
              <w:jc w:val="center"/>
            </w:pPr>
            <w:r w:rsidRPr="007455E9">
              <w:t>mm</w:t>
            </w:r>
          </w:p>
        </w:tc>
        <w:tc>
          <w:tcPr>
            <w:tcW w:w="1440" w:type="dxa"/>
            <w:tcBorders>
              <w:top w:val="single" w:sz="6" w:space="0" w:color="auto"/>
            </w:tcBorders>
            <w:tcPrChange w:id="1783" w:author="Author">
              <w:tcPr>
                <w:tcW w:w="1260" w:type="dxa"/>
                <w:tcBorders>
                  <w:top w:val="single" w:sz="6" w:space="0" w:color="auto"/>
                </w:tcBorders>
              </w:tcPr>
            </w:tcPrChange>
          </w:tcPr>
          <w:p w14:paraId="38822187" w14:textId="787BD435" w:rsidR="00D86C48" w:rsidRPr="007455E9" w:rsidRDefault="005A10A3" w:rsidP="00D86C48">
            <w:pPr>
              <w:pStyle w:val="TableBodyText"/>
              <w:jc w:val="center"/>
              <w:rPr>
                <w:ins w:id="1784" w:author="Author"/>
              </w:rPr>
            </w:pPr>
            <w:ins w:id="1785" w:author="Author">
              <w:r>
                <w:t>Inspection</w:t>
              </w:r>
            </w:ins>
          </w:p>
        </w:tc>
        <w:tc>
          <w:tcPr>
            <w:tcW w:w="1440" w:type="dxa"/>
            <w:tcBorders>
              <w:top w:val="single" w:sz="6" w:space="0" w:color="auto"/>
            </w:tcBorders>
            <w:tcPrChange w:id="1786" w:author="Author">
              <w:tcPr>
                <w:tcW w:w="1440" w:type="dxa"/>
                <w:tcBorders>
                  <w:top w:val="single" w:sz="6" w:space="0" w:color="auto"/>
                </w:tcBorders>
              </w:tcPr>
            </w:tcPrChange>
          </w:tcPr>
          <w:p w14:paraId="44DCA1A9" w14:textId="0C242E74" w:rsidR="00D86C48" w:rsidRPr="007455E9" w:rsidRDefault="00D86C48" w:rsidP="00D86C48">
            <w:pPr>
              <w:pStyle w:val="TableBodyText"/>
              <w:jc w:val="center"/>
              <w:rPr>
                <w:ins w:id="1787" w:author="Author"/>
              </w:rPr>
            </w:pPr>
            <w:ins w:id="1788" w:author="Author">
              <w:r>
                <w:t>PR.######</w:t>
              </w:r>
            </w:ins>
          </w:p>
        </w:tc>
      </w:tr>
      <w:tr w:rsidR="00852D3B" w:rsidRPr="007455E9" w14:paraId="3262843B" w14:textId="5F32A536" w:rsidTr="00852D3B">
        <w:trPr>
          <w:jc w:val="center"/>
          <w:trPrChange w:id="1789" w:author="Author">
            <w:trPr>
              <w:jc w:val="center"/>
            </w:trPr>
          </w:trPrChange>
        </w:trPr>
        <w:tc>
          <w:tcPr>
            <w:tcW w:w="1439" w:type="dxa"/>
            <w:tcBorders>
              <w:top w:val="single" w:sz="6" w:space="0" w:color="auto"/>
            </w:tcBorders>
            <w:tcPrChange w:id="1790" w:author="Author">
              <w:tcPr>
                <w:tcW w:w="1439" w:type="dxa"/>
                <w:tcBorders>
                  <w:top w:val="single" w:sz="6" w:space="0" w:color="auto"/>
                </w:tcBorders>
              </w:tcPr>
            </w:tcPrChange>
          </w:tcPr>
          <w:p w14:paraId="0955C884" w14:textId="06E48CF3" w:rsidR="00D86C48" w:rsidRPr="007455E9" w:rsidRDefault="00D86C48" w:rsidP="00D86C48">
            <w:pPr>
              <w:pStyle w:val="TableBodyText"/>
              <w:rPr>
                <w:ins w:id="1791" w:author="Author"/>
              </w:rPr>
            </w:pPr>
            <w:ins w:id="1792" w:author="Author">
              <w:r>
                <w:t>PR.######</w:t>
              </w:r>
            </w:ins>
          </w:p>
        </w:tc>
        <w:tc>
          <w:tcPr>
            <w:tcW w:w="2246" w:type="dxa"/>
            <w:tcBorders>
              <w:top w:val="single" w:sz="6" w:space="0" w:color="auto"/>
            </w:tcBorders>
            <w:tcPrChange w:id="1793" w:author="Author">
              <w:tcPr>
                <w:tcW w:w="2246" w:type="dxa"/>
                <w:tcBorders>
                  <w:top w:val="single" w:sz="6" w:space="0" w:color="auto"/>
                </w:tcBorders>
              </w:tcPr>
            </w:tcPrChange>
          </w:tcPr>
          <w:p w14:paraId="2B04D241" w14:textId="6A7799D7" w:rsidR="00D86C48" w:rsidRPr="007455E9" w:rsidRDefault="00D86C48" w:rsidP="00D86C48">
            <w:pPr>
              <w:pStyle w:val="TableBodyText"/>
            </w:pPr>
            <w:r w:rsidRPr="007455E9">
              <w:t>Maximum phase integral (</w:t>
            </w:r>
            <w:r w:rsidRPr="007455E9">
              <w:rPr>
                <w:i/>
              </w:rPr>
              <w:t>PI</w:t>
            </w:r>
            <w:r w:rsidRPr="007455E9">
              <w:rPr>
                <w:i/>
                <w:vertAlign w:val="subscript"/>
              </w:rPr>
              <w:t>max</w:t>
            </w:r>
            <w:r w:rsidRPr="007455E9">
              <w:t>)</w:t>
            </w:r>
          </w:p>
        </w:tc>
        <w:tc>
          <w:tcPr>
            <w:tcW w:w="1260" w:type="dxa"/>
            <w:tcBorders>
              <w:top w:val="single" w:sz="6" w:space="0" w:color="auto"/>
            </w:tcBorders>
            <w:tcPrChange w:id="1794" w:author="Author">
              <w:tcPr>
                <w:tcW w:w="1075" w:type="dxa"/>
                <w:tcBorders>
                  <w:top w:val="single" w:sz="6" w:space="0" w:color="auto"/>
                </w:tcBorders>
              </w:tcPr>
            </w:tcPrChange>
          </w:tcPr>
          <w:p w14:paraId="7302E20D" w14:textId="77777777" w:rsidR="00D86C48" w:rsidRPr="00127904" w:rsidRDefault="00D86C48" w:rsidP="00D86C48">
            <w:pPr>
              <w:pStyle w:val="TableBodyText"/>
              <w:jc w:val="center"/>
            </w:pPr>
            <w:r w:rsidRPr="00127904">
              <w:t>&gt;9500</w:t>
            </w:r>
          </w:p>
        </w:tc>
        <w:tc>
          <w:tcPr>
            <w:tcW w:w="1170" w:type="dxa"/>
            <w:tcBorders>
              <w:top w:val="single" w:sz="6" w:space="0" w:color="auto"/>
            </w:tcBorders>
            <w:tcPrChange w:id="1795" w:author="Author">
              <w:tcPr>
                <w:tcW w:w="1355" w:type="dxa"/>
                <w:tcBorders>
                  <w:top w:val="single" w:sz="6" w:space="0" w:color="auto"/>
                </w:tcBorders>
              </w:tcPr>
            </w:tcPrChange>
          </w:tcPr>
          <w:p w14:paraId="50A6EFC7" w14:textId="77777777" w:rsidR="00D86C48" w:rsidRPr="007455E9" w:rsidRDefault="00D86C48" w:rsidP="00D86C48">
            <w:pPr>
              <w:pStyle w:val="TableBodyText"/>
              <w:jc w:val="center"/>
            </w:pPr>
            <w:r>
              <w:t>4,200</w:t>
            </w:r>
          </w:p>
        </w:tc>
        <w:tc>
          <w:tcPr>
            <w:tcW w:w="990" w:type="dxa"/>
            <w:tcBorders>
              <w:top w:val="single" w:sz="6" w:space="0" w:color="auto"/>
            </w:tcBorders>
            <w:tcPrChange w:id="1796" w:author="Author">
              <w:tcPr>
                <w:tcW w:w="720" w:type="dxa"/>
                <w:tcBorders>
                  <w:top w:val="single" w:sz="6" w:space="0" w:color="auto"/>
                </w:tcBorders>
              </w:tcPr>
            </w:tcPrChange>
          </w:tcPr>
          <w:p w14:paraId="2F49843A" w14:textId="77777777" w:rsidR="00D86C48" w:rsidRPr="007455E9" w:rsidRDefault="00D86C48" w:rsidP="00D86C48">
            <w:pPr>
              <w:pStyle w:val="TableBodyText"/>
              <w:jc w:val="center"/>
            </w:pPr>
            <w:r w:rsidRPr="007455E9">
              <w:t>T</w:t>
            </w:r>
            <w:r w:rsidRPr="007455E9">
              <w:rPr>
                <w:vertAlign w:val="superscript"/>
              </w:rPr>
              <w:t>2</w:t>
            </w:r>
            <w:r w:rsidRPr="007455E9">
              <w:t>mm</w:t>
            </w:r>
            <w:r w:rsidRPr="007455E9">
              <w:rPr>
                <w:vertAlign w:val="superscript"/>
              </w:rPr>
              <w:t>3</w:t>
            </w:r>
          </w:p>
        </w:tc>
        <w:tc>
          <w:tcPr>
            <w:tcW w:w="1440" w:type="dxa"/>
            <w:tcBorders>
              <w:top w:val="single" w:sz="6" w:space="0" w:color="auto"/>
            </w:tcBorders>
            <w:tcPrChange w:id="1797" w:author="Author">
              <w:tcPr>
                <w:tcW w:w="1260" w:type="dxa"/>
                <w:tcBorders>
                  <w:top w:val="single" w:sz="6" w:space="0" w:color="auto"/>
                </w:tcBorders>
              </w:tcPr>
            </w:tcPrChange>
          </w:tcPr>
          <w:p w14:paraId="6FB3B143" w14:textId="69F6105D" w:rsidR="00D86C48" w:rsidRPr="007455E9" w:rsidRDefault="005A10A3" w:rsidP="00D86C48">
            <w:pPr>
              <w:pStyle w:val="TableBodyText"/>
              <w:jc w:val="center"/>
              <w:rPr>
                <w:ins w:id="1798" w:author="Author"/>
              </w:rPr>
            </w:pPr>
            <w:ins w:id="1799" w:author="Author">
              <w:r>
                <w:t>Test/Analysis</w:t>
              </w:r>
            </w:ins>
          </w:p>
        </w:tc>
        <w:tc>
          <w:tcPr>
            <w:tcW w:w="1440" w:type="dxa"/>
            <w:tcBorders>
              <w:top w:val="single" w:sz="6" w:space="0" w:color="auto"/>
            </w:tcBorders>
            <w:tcPrChange w:id="1800" w:author="Author">
              <w:tcPr>
                <w:tcW w:w="1440" w:type="dxa"/>
                <w:tcBorders>
                  <w:top w:val="single" w:sz="6" w:space="0" w:color="auto"/>
                </w:tcBorders>
              </w:tcPr>
            </w:tcPrChange>
          </w:tcPr>
          <w:p w14:paraId="34F8FA22" w14:textId="6316D85A" w:rsidR="00D86C48" w:rsidRPr="007455E9" w:rsidRDefault="00D86C48" w:rsidP="00D86C48">
            <w:pPr>
              <w:pStyle w:val="TableBodyText"/>
              <w:jc w:val="center"/>
              <w:rPr>
                <w:ins w:id="1801" w:author="Author"/>
              </w:rPr>
            </w:pPr>
            <w:ins w:id="1802" w:author="Author">
              <w:r>
                <w:t>PR.######</w:t>
              </w:r>
            </w:ins>
          </w:p>
        </w:tc>
      </w:tr>
      <w:tr w:rsidR="00852D3B" w:rsidRPr="007455E9" w14:paraId="577BFCF0" w14:textId="4EA0CB4F" w:rsidTr="00852D3B">
        <w:trPr>
          <w:jc w:val="center"/>
          <w:trPrChange w:id="1803" w:author="Author">
            <w:trPr>
              <w:jc w:val="center"/>
            </w:trPr>
          </w:trPrChange>
        </w:trPr>
        <w:tc>
          <w:tcPr>
            <w:tcW w:w="1439" w:type="dxa"/>
            <w:tcBorders>
              <w:top w:val="single" w:sz="6" w:space="0" w:color="auto"/>
            </w:tcBorders>
            <w:tcPrChange w:id="1804" w:author="Author">
              <w:tcPr>
                <w:tcW w:w="1439" w:type="dxa"/>
                <w:tcBorders>
                  <w:top w:val="single" w:sz="6" w:space="0" w:color="auto"/>
                </w:tcBorders>
              </w:tcPr>
            </w:tcPrChange>
          </w:tcPr>
          <w:p w14:paraId="2A1C99E7" w14:textId="08FFF8B5" w:rsidR="00D86C48" w:rsidRPr="007455E9" w:rsidRDefault="00D86C48" w:rsidP="00D86C48">
            <w:pPr>
              <w:pStyle w:val="TableBodyText"/>
              <w:rPr>
                <w:ins w:id="1805" w:author="Author"/>
              </w:rPr>
            </w:pPr>
            <w:ins w:id="1806" w:author="Author">
              <w:r>
                <w:t>PR.######</w:t>
              </w:r>
            </w:ins>
          </w:p>
        </w:tc>
        <w:tc>
          <w:tcPr>
            <w:tcW w:w="2246" w:type="dxa"/>
            <w:tcBorders>
              <w:top w:val="single" w:sz="6" w:space="0" w:color="auto"/>
            </w:tcBorders>
            <w:tcPrChange w:id="1807" w:author="Author">
              <w:tcPr>
                <w:tcW w:w="2246" w:type="dxa"/>
                <w:tcBorders>
                  <w:top w:val="single" w:sz="6" w:space="0" w:color="auto"/>
                </w:tcBorders>
              </w:tcPr>
            </w:tcPrChange>
          </w:tcPr>
          <w:p w14:paraId="08779923" w14:textId="3AFA29A6" w:rsidR="00D86C48" w:rsidRPr="007455E9" w:rsidRDefault="00D86C48" w:rsidP="00D86C48">
            <w:pPr>
              <w:pStyle w:val="TableBodyText"/>
            </w:pPr>
            <w:r w:rsidRPr="007455E9">
              <w:t>M</w:t>
            </w:r>
            <w:r>
              <w:t>in</w:t>
            </w:r>
            <w:r w:rsidRPr="007455E9">
              <w:t xml:space="preserve">imum phase integral </w:t>
            </w:r>
            <w:r>
              <w:t xml:space="preserve">used in calculations </w:t>
            </w:r>
            <w:r w:rsidRPr="007455E9">
              <w:t>(</w:t>
            </w:r>
            <w:r w:rsidRPr="007455E9">
              <w:rPr>
                <w:i/>
              </w:rPr>
              <w:t>PI</w:t>
            </w:r>
            <w:r w:rsidRPr="007455E9">
              <w:rPr>
                <w:i/>
                <w:vertAlign w:val="subscript"/>
              </w:rPr>
              <w:t>m</w:t>
            </w:r>
            <w:r>
              <w:rPr>
                <w:i/>
                <w:vertAlign w:val="subscript"/>
              </w:rPr>
              <w:t>in</w:t>
            </w:r>
            <w:r w:rsidRPr="007455E9">
              <w:t>)</w:t>
            </w:r>
          </w:p>
        </w:tc>
        <w:tc>
          <w:tcPr>
            <w:tcW w:w="1260" w:type="dxa"/>
            <w:tcBorders>
              <w:top w:val="single" w:sz="6" w:space="0" w:color="auto"/>
            </w:tcBorders>
            <w:tcPrChange w:id="1808" w:author="Author">
              <w:tcPr>
                <w:tcW w:w="1075" w:type="dxa"/>
                <w:tcBorders>
                  <w:top w:val="single" w:sz="6" w:space="0" w:color="auto"/>
                </w:tcBorders>
              </w:tcPr>
            </w:tcPrChange>
          </w:tcPr>
          <w:p w14:paraId="6F3A950D" w14:textId="77777777" w:rsidR="00D86C48" w:rsidRDefault="00D86C48" w:rsidP="00D86C48">
            <w:pPr>
              <w:pStyle w:val="TableBodyText"/>
              <w:jc w:val="center"/>
            </w:pPr>
            <w:r>
              <w:t>200</w:t>
            </w:r>
          </w:p>
        </w:tc>
        <w:tc>
          <w:tcPr>
            <w:tcW w:w="1170" w:type="dxa"/>
            <w:tcBorders>
              <w:top w:val="single" w:sz="6" w:space="0" w:color="auto"/>
            </w:tcBorders>
            <w:tcPrChange w:id="1809" w:author="Author">
              <w:tcPr>
                <w:tcW w:w="1355" w:type="dxa"/>
                <w:tcBorders>
                  <w:top w:val="single" w:sz="6" w:space="0" w:color="auto"/>
                </w:tcBorders>
              </w:tcPr>
            </w:tcPrChange>
          </w:tcPr>
          <w:p w14:paraId="3574FC8C" w14:textId="77777777" w:rsidR="00D86C48" w:rsidRDefault="00D86C48" w:rsidP="00D86C48">
            <w:pPr>
              <w:pStyle w:val="TableBodyText"/>
              <w:jc w:val="center"/>
            </w:pPr>
            <w:r>
              <w:t>750</w:t>
            </w:r>
          </w:p>
        </w:tc>
        <w:tc>
          <w:tcPr>
            <w:tcW w:w="990" w:type="dxa"/>
            <w:tcBorders>
              <w:top w:val="single" w:sz="6" w:space="0" w:color="auto"/>
            </w:tcBorders>
            <w:tcPrChange w:id="1810" w:author="Author">
              <w:tcPr>
                <w:tcW w:w="720" w:type="dxa"/>
                <w:tcBorders>
                  <w:top w:val="single" w:sz="6" w:space="0" w:color="auto"/>
                </w:tcBorders>
              </w:tcPr>
            </w:tcPrChange>
          </w:tcPr>
          <w:p w14:paraId="64096531" w14:textId="77777777" w:rsidR="00D86C48" w:rsidRPr="007455E9" w:rsidRDefault="00D86C48" w:rsidP="00D86C48">
            <w:pPr>
              <w:pStyle w:val="TableBodyText"/>
              <w:jc w:val="center"/>
            </w:pPr>
            <w:r w:rsidRPr="007455E9">
              <w:t>T</w:t>
            </w:r>
            <w:r w:rsidRPr="007455E9">
              <w:rPr>
                <w:vertAlign w:val="superscript"/>
              </w:rPr>
              <w:t>2</w:t>
            </w:r>
            <w:r w:rsidRPr="007455E9">
              <w:t>mm</w:t>
            </w:r>
            <w:r w:rsidRPr="007455E9">
              <w:rPr>
                <w:vertAlign w:val="superscript"/>
              </w:rPr>
              <w:t>3</w:t>
            </w:r>
          </w:p>
        </w:tc>
        <w:tc>
          <w:tcPr>
            <w:tcW w:w="1440" w:type="dxa"/>
            <w:tcBorders>
              <w:top w:val="single" w:sz="6" w:space="0" w:color="auto"/>
            </w:tcBorders>
            <w:tcPrChange w:id="1811" w:author="Author">
              <w:tcPr>
                <w:tcW w:w="1260" w:type="dxa"/>
                <w:tcBorders>
                  <w:top w:val="single" w:sz="6" w:space="0" w:color="auto"/>
                </w:tcBorders>
              </w:tcPr>
            </w:tcPrChange>
          </w:tcPr>
          <w:p w14:paraId="4777E702" w14:textId="29068A87" w:rsidR="00D86C48" w:rsidRPr="007455E9" w:rsidRDefault="005A10A3" w:rsidP="00D86C48">
            <w:pPr>
              <w:pStyle w:val="TableBodyText"/>
              <w:jc w:val="center"/>
              <w:rPr>
                <w:ins w:id="1812" w:author="Author"/>
              </w:rPr>
            </w:pPr>
            <w:ins w:id="1813" w:author="Author">
              <w:r>
                <w:t>Calculation</w:t>
              </w:r>
              <w:del w:id="1814" w:author="Author">
                <w:r w:rsidDel="008D75BF">
                  <w:delText>/Analysis</w:delText>
                </w:r>
              </w:del>
            </w:ins>
          </w:p>
        </w:tc>
        <w:tc>
          <w:tcPr>
            <w:tcW w:w="1440" w:type="dxa"/>
            <w:tcBorders>
              <w:top w:val="single" w:sz="6" w:space="0" w:color="auto"/>
            </w:tcBorders>
            <w:tcPrChange w:id="1815" w:author="Author">
              <w:tcPr>
                <w:tcW w:w="1440" w:type="dxa"/>
                <w:tcBorders>
                  <w:top w:val="single" w:sz="6" w:space="0" w:color="auto"/>
                </w:tcBorders>
              </w:tcPr>
            </w:tcPrChange>
          </w:tcPr>
          <w:p w14:paraId="09A47131" w14:textId="7E76E815" w:rsidR="00D86C48" w:rsidRPr="007455E9" w:rsidRDefault="00D86C48" w:rsidP="00D86C48">
            <w:pPr>
              <w:pStyle w:val="TableBodyText"/>
              <w:jc w:val="center"/>
              <w:rPr>
                <w:ins w:id="1816" w:author="Author"/>
              </w:rPr>
            </w:pPr>
            <w:ins w:id="1817" w:author="Author">
              <w:r>
                <w:t>PR.######</w:t>
              </w:r>
            </w:ins>
          </w:p>
        </w:tc>
      </w:tr>
      <w:tr w:rsidR="00852D3B" w:rsidRPr="007455E9" w14:paraId="492DD2DD" w14:textId="04970FF7" w:rsidTr="00852D3B">
        <w:trPr>
          <w:jc w:val="center"/>
          <w:trPrChange w:id="1818" w:author="Author">
            <w:trPr>
              <w:jc w:val="center"/>
            </w:trPr>
          </w:trPrChange>
        </w:trPr>
        <w:tc>
          <w:tcPr>
            <w:tcW w:w="1439" w:type="dxa"/>
            <w:tcBorders>
              <w:top w:val="single" w:sz="6" w:space="0" w:color="auto"/>
            </w:tcBorders>
            <w:tcPrChange w:id="1819" w:author="Author">
              <w:tcPr>
                <w:tcW w:w="1439" w:type="dxa"/>
                <w:tcBorders>
                  <w:top w:val="single" w:sz="6" w:space="0" w:color="auto"/>
                </w:tcBorders>
              </w:tcPr>
            </w:tcPrChange>
          </w:tcPr>
          <w:p w14:paraId="5625DD94" w14:textId="5EF4F498" w:rsidR="00D86C48" w:rsidRPr="007455E9" w:rsidRDefault="00D86C48" w:rsidP="00D86C48">
            <w:pPr>
              <w:pStyle w:val="TableBodyText"/>
              <w:rPr>
                <w:ins w:id="1820" w:author="Author"/>
              </w:rPr>
            </w:pPr>
            <w:ins w:id="1821" w:author="Author">
              <w:r>
                <w:t>PR.######</w:t>
              </w:r>
            </w:ins>
          </w:p>
        </w:tc>
        <w:tc>
          <w:tcPr>
            <w:tcW w:w="2246" w:type="dxa"/>
            <w:tcBorders>
              <w:top w:val="single" w:sz="6" w:space="0" w:color="auto"/>
            </w:tcBorders>
            <w:tcPrChange w:id="1822" w:author="Author">
              <w:tcPr>
                <w:tcW w:w="2246" w:type="dxa"/>
                <w:tcBorders>
                  <w:top w:val="single" w:sz="6" w:space="0" w:color="auto"/>
                </w:tcBorders>
              </w:tcPr>
            </w:tcPrChange>
          </w:tcPr>
          <w:p w14:paraId="4AA371DB" w14:textId="2648E92B" w:rsidR="00D86C48" w:rsidRPr="007455E9" w:rsidRDefault="00D86C48" w:rsidP="00D86C48">
            <w:pPr>
              <w:pStyle w:val="TableBodyText"/>
            </w:pPr>
            <w:r w:rsidRPr="007455E9">
              <w:t xml:space="preserve">Range of first vertical field integral </w:t>
            </w:r>
            <w:r w:rsidRPr="007455E9">
              <w:rPr>
                <w:i/>
              </w:rPr>
              <w:t>I1B</w:t>
            </w:r>
            <w:r w:rsidRPr="007455E9">
              <w:rPr>
                <w:i/>
                <w:vertAlign w:val="subscript"/>
              </w:rPr>
              <w:t>y</w:t>
            </w:r>
            <w:r w:rsidRPr="007455E9">
              <w:t xml:space="preserve"> </w:t>
            </w:r>
          </w:p>
        </w:tc>
        <w:tc>
          <w:tcPr>
            <w:tcW w:w="1260" w:type="dxa"/>
            <w:tcBorders>
              <w:top w:val="single" w:sz="6" w:space="0" w:color="auto"/>
            </w:tcBorders>
            <w:tcPrChange w:id="1823" w:author="Author">
              <w:tcPr>
                <w:tcW w:w="1075" w:type="dxa"/>
                <w:tcBorders>
                  <w:top w:val="single" w:sz="6" w:space="0" w:color="auto"/>
                </w:tcBorders>
              </w:tcPr>
            </w:tcPrChange>
          </w:tcPr>
          <w:p w14:paraId="7B53C342" w14:textId="77777777" w:rsidR="00D86C48" w:rsidRPr="005216C6" w:rsidRDefault="00D86C48" w:rsidP="00D86C48">
            <w:pPr>
              <w:pStyle w:val="TableBodyText"/>
              <w:jc w:val="center"/>
            </w:pPr>
            <w:r w:rsidRPr="005216C6">
              <w:t>±</w:t>
            </w:r>
            <w:r>
              <w:t>20</w:t>
            </w:r>
          </w:p>
        </w:tc>
        <w:tc>
          <w:tcPr>
            <w:tcW w:w="1170" w:type="dxa"/>
            <w:tcBorders>
              <w:top w:val="single" w:sz="6" w:space="0" w:color="auto"/>
            </w:tcBorders>
            <w:tcPrChange w:id="1824" w:author="Author">
              <w:tcPr>
                <w:tcW w:w="1355" w:type="dxa"/>
                <w:tcBorders>
                  <w:top w:val="single" w:sz="6" w:space="0" w:color="auto"/>
                </w:tcBorders>
              </w:tcPr>
            </w:tcPrChange>
          </w:tcPr>
          <w:p w14:paraId="5776BFF9" w14:textId="77777777" w:rsidR="00D86C48" w:rsidRPr="007455E9" w:rsidRDefault="00D86C48" w:rsidP="00D86C48">
            <w:pPr>
              <w:pStyle w:val="TableBodyText"/>
              <w:jc w:val="center"/>
            </w:pPr>
            <w:r w:rsidRPr="007455E9">
              <w:t>±20</w:t>
            </w:r>
          </w:p>
        </w:tc>
        <w:tc>
          <w:tcPr>
            <w:tcW w:w="990" w:type="dxa"/>
            <w:tcBorders>
              <w:top w:val="single" w:sz="6" w:space="0" w:color="auto"/>
            </w:tcBorders>
            <w:tcPrChange w:id="1825" w:author="Author">
              <w:tcPr>
                <w:tcW w:w="720" w:type="dxa"/>
                <w:tcBorders>
                  <w:top w:val="single" w:sz="6" w:space="0" w:color="auto"/>
                </w:tcBorders>
              </w:tcPr>
            </w:tcPrChange>
          </w:tcPr>
          <w:p w14:paraId="01AF9D2F" w14:textId="77777777" w:rsidR="00D86C48" w:rsidRPr="007455E9" w:rsidRDefault="00D86C48" w:rsidP="00D86C48">
            <w:pPr>
              <w:pStyle w:val="TableBodyText"/>
              <w:jc w:val="center"/>
            </w:pPr>
            <w:r w:rsidRPr="007455E9">
              <w:t>µTm</w:t>
            </w:r>
          </w:p>
        </w:tc>
        <w:tc>
          <w:tcPr>
            <w:tcW w:w="1440" w:type="dxa"/>
            <w:tcBorders>
              <w:top w:val="single" w:sz="6" w:space="0" w:color="auto"/>
            </w:tcBorders>
            <w:tcPrChange w:id="1826" w:author="Author">
              <w:tcPr>
                <w:tcW w:w="1260" w:type="dxa"/>
                <w:tcBorders>
                  <w:top w:val="single" w:sz="6" w:space="0" w:color="auto"/>
                </w:tcBorders>
              </w:tcPr>
            </w:tcPrChange>
          </w:tcPr>
          <w:p w14:paraId="5B9377FF" w14:textId="287D3384" w:rsidR="00D86C48" w:rsidRPr="007455E9" w:rsidRDefault="00520CD0" w:rsidP="00D86C48">
            <w:pPr>
              <w:pStyle w:val="TableBodyText"/>
              <w:jc w:val="center"/>
              <w:rPr>
                <w:ins w:id="1827" w:author="Author"/>
              </w:rPr>
            </w:pPr>
            <w:ins w:id="1828" w:author="Author">
              <w:r>
                <w:t>Test/Analysis</w:t>
              </w:r>
            </w:ins>
          </w:p>
        </w:tc>
        <w:tc>
          <w:tcPr>
            <w:tcW w:w="1440" w:type="dxa"/>
            <w:tcBorders>
              <w:top w:val="single" w:sz="6" w:space="0" w:color="auto"/>
            </w:tcBorders>
            <w:tcPrChange w:id="1829" w:author="Author">
              <w:tcPr>
                <w:tcW w:w="1440" w:type="dxa"/>
                <w:tcBorders>
                  <w:top w:val="single" w:sz="6" w:space="0" w:color="auto"/>
                </w:tcBorders>
              </w:tcPr>
            </w:tcPrChange>
          </w:tcPr>
          <w:p w14:paraId="324C1BD2" w14:textId="32B26358" w:rsidR="00D86C48" w:rsidRPr="007455E9" w:rsidRDefault="00D86C48" w:rsidP="00D86C48">
            <w:pPr>
              <w:pStyle w:val="TableBodyText"/>
              <w:jc w:val="center"/>
              <w:rPr>
                <w:ins w:id="1830" w:author="Author"/>
              </w:rPr>
            </w:pPr>
            <w:ins w:id="1831" w:author="Author">
              <w:r>
                <w:t>PR.######</w:t>
              </w:r>
            </w:ins>
          </w:p>
        </w:tc>
      </w:tr>
      <w:tr w:rsidR="00852D3B" w:rsidRPr="007455E9" w14:paraId="413B4D8D" w14:textId="2CD41DC2" w:rsidTr="00852D3B">
        <w:trPr>
          <w:jc w:val="center"/>
          <w:trPrChange w:id="1832" w:author="Author">
            <w:trPr>
              <w:jc w:val="center"/>
            </w:trPr>
          </w:trPrChange>
        </w:trPr>
        <w:tc>
          <w:tcPr>
            <w:tcW w:w="1439" w:type="dxa"/>
            <w:tcBorders>
              <w:top w:val="single" w:sz="6" w:space="0" w:color="auto"/>
            </w:tcBorders>
            <w:tcPrChange w:id="1833" w:author="Author">
              <w:tcPr>
                <w:tcW w:w="1439" w:type="dxa"/>
                <w:tcBorders>
                  <w:top w:val="single" w:sz="6" w:space="0" w:color="auto"/>
                </w:tcBorders>
              </w:tcPr>
            </w:tcPrChange>
          </w:tcPr>
          <w:p w14:paraId="24DF3B14" w14:textId="765857F0" w:rsidR="00D86C48" w:rsidRPr="007455E9" w:rsidRDefault="00D86C48" w:rsidP="00D86C48">
            <w:pPr>
              <w:pStyle w:val="TableBodyText"/>
              <w:rPr>
                <w:ins w:id="1834" w:author="Author"/>
              </w:rPr>
            </w:pPr>
            <w:ins w:id="1835" w:author="Author">
              <w:r>
                <w:t>PR.######</w:t>
              </w:r>
            </w:ins>
          </w:p>
        </w:tc>
        <w:tc>
          <w:tcPr>
            <w:tcW w:w="2246" w:type="dxa"/>
            <w:tcBorders>
              <w:top w:val="single" w:sz="6" w:space="0" w:color="auto"/>
            </w:tcBorders>
            <w:tcPrChange w:id="1836" w:author="Author">
              <w:tcPr>
                <w:tcW w:w="2246" w:type="dxa"/>
                <w:tcBorders>
                  <w:top w:val="single" w:sz="6" w:space="0" w:color="auto"/>
                </w:tcBorders>
              </w:tcPr>
            </w:tcPrChange>
          </w:tcPr>
          <w:p w14:paraId="7DFF4A5D" w14:textId="05B25122" w:rsidR="00D86C48" w:rsidRPr="007455E9" w:rsidRDefault="00D86C48" w:rsidP="00D86C48">
            <w:pPr>
              <w:pStyle w:val="TableBodyText"/>
            </w:pPr>
            <w:r w:rsidRPr="007455E9">
              <w:t xml:space="preserve">Range of second vertical field integral </w:t>
            </w:r>
            <w:r w:rsidRPr="007455E9">
              <w:rPr>
                <w:i/>
              </w:rPr>
              <w:t>I2B</w:t>
            </w:r>
            <w:r w:rsidRPr="007455E9">
              <w:rPr>
                <w:i/>
                <w:vertAlign w:val="subscript"/>
              </w:rPr>
              <w:t>y</w:t>
            </w:r>
            <w:r w:rsidRPr="007455E9">
              <w:t xml:space="preserve"> </w:t>
            </w:r>
          </w:p>
        </w:tc>
        <w:tc>
          <w:tcPr>
            <w:tcW w:w="1260" w:type="dxa"/>
            <w:tcBorders>
              <w:top w:val="single" w:sz="6" w:space="0" w:color="auto"/>
            </w:tcBorders>
            <w:tcPrChange w:id="1837" w:author="Author">
              <w:tcPr>
                <w:tcW w:w="1075" w:type="dxa"/>
                <w:tcBorders>
                  <w:top w:val="single" w:sz="6" w:space="0" w:color="auto"/>
                </w:tcBorders>
              </w:tcPr>
            </w:tcPrChange>
          </w:tcPr>
          <w:p w14:paraId="45D4E013" w14:textId="77777777" w:rsidR="00D86C48" w:rsidRPr="005216C6" w:rsidRDefault="00D86C48" w:rsidP="00D86C48">
            <w:pPr>
              <w:pStyle w:val="TableBodyText"/>
              <w:jc w:val="center"/>
            </w:pPr>
            <w:r w:rsidRPr="005216C6">
              <w:t>±60</w:t>
            </w:r>
          </w:p>
        </w:tc>
        <w:tc>
          <w:tcPr>
            <w:tcW w:w="1170" w:type="dxa"/>
            <w:tcBorders>
              <w:top w:val="single" w:sz="6" w:space="0" w:color="auto"/>
            </w:tcBorders>
            <w:tcPrChange w:id="1838" w:author="Author">
              <w:tcPr>
                <w:tcW w:w="1355" w:type="dxa"/>
                <w:tcBorders>
                  <w:top w:val="single" w:sz="6" w:space="0" w:color="auto"/>
                </w:tcBorders>
              </w:tcPr>
            </w:tcPrChange>
          </w:tcPr>
          <w:p w14:paraId="12A51059" w14:textId="77777777" w:rsidR="00D86C48" w:rsidRPr="007455E9" w:rsidRDefault="00D86C48" w:rsidP="00D86C48">
            <w:pPr>
              <w:pStyle w:val="TableBodyText"/>
              <w:jc w:val="center"/>
            </w:pPr>
            <w:r w:rsidRPr="007455E9">
              <w:t>±</w:t>
            </w:r>
            <w:r>
              <w:t>50</w:t>
            </w:r>
          </w:p>
        </w:tc>
        <w:tc>
          <w:tcPr>
            <w:tcW w:w="990" w:type="dxa"/>
            <w:tcBorders>
              <w:top w:val="single" w:sz="6" w:space="0" w:color="auto"/>
            </w:tcBorders>
            <w:tcPrChange w:id="1839" w:author="Author">
              <w:tcPr>
                <w:tcW w:w="720" w:type="dxa"/>
                <w:tcBorders>
                  <w:top w:val="single" w:sz="6" w:space="0" w:color="auto"/>
                </w:tcBorders>
              </w:tcPr>
            </w:tcPrChange>
          </w:tcPr>
          <w:p w14:paraId="6170D8D5" w14:textId="77777777" w:rsidR="00D86C48" w:rsidRPr="007455E9" w:rsidRDefault="00D86C48" w:rsidP="00D86C48">
            <w:pPr>
              <w:pStyle w:val="TableBodyText"/>
              <w:jc w:val="center"/>
            </w:pPr>
            <w:r w:rsidRPr="007455E9">
              <w:t>µTm</w:t>
            </w:r>
            <w:r w:rsidRPr="007455E9">
              <w:rPr>
                <w:vertAlign w:val="superscript"/>
              </w:rPr>
              <w:t>2</w:t>
            </w:r>
          </w:p>
        </w:tc>
        <w:tc>
          <w:tcPr>
            <w:tcW w:w="1440" w:type="dxa"/>
            <w:tcBorders>
              <w:top w:val="single" w:sz="6" w:space="0" w:color="auto"/>
            </w:tcBorders>
            <w:tcPrChange w:id="1840" w:author="Author">
              <w:tcPr>
                <w:tcW w:w="1260" w:type="dxa"/>
                <w:tcBorders>
                  <w:top w:val="single" w:sz="6" w:space="0" w:color="auto"/>
                </w:tcBorders>
              </w:tcPr>
            </w:tcPrChange>
          </w:tcPr>
          <w:p w14:paraId="22419B61" w14:textId="662E208C" w:rsidR="00D86C48" w:rsidRPr="007455E9" w:rsidRDefault="00520CD0" w:rsidP="00D86C48">
            <w:pPr>
              <w:pStyle w:val="TableBodyText"/>
              <w:jc w:val="center"/>
              <w:rPr>
                <w:ins w:id="1841" w:author="Author"/>
              </w:rPr>
            </w:pPr>
            <w:ins w:id="1842" w:author="Author">
              <w:r>
                <w:t>Test/Analysis</w:t>
              </w:r>
            </w:ins>
          </w:p>
        </w:tc>
        <w:tc>
          <w:tcPr>
            <w:tcW w:w="1440" w:type="dxa"/>
            <w:tcBorders>
              <w:top w:val="single" w:sz="6" w:space="0" w:color="auto"/>
            </w:tcBorders>
            <w:tcPrChange w:id="1843" w:author="Author">
              <w:tcPr>
                <w:tcW w:w="1440" w:type="dxa"/>
                <w:tcBorders>
                  <w:top w:val="single" w:sz="6" w:space="0" w:color="auto"/>
                </w:tcBorders>
              </w:tcPr>
            </w:tcPrChange>
          </w:tcPr>
          <w:p w14:paraId="6086667A" w14:textId="0099E83C" w:rsidR="00D86C48" w:rsidRPr="007455E9" w:rsidRDefault="00D86C48" w:rsidP="00D86C48">
            <w:pPr>
              <w:pStyle w:val="TableBodyText"/>
              <w:jc w:val="center"/>
              <w:rPr>
                <w:ins w:id="1844" w:author="Author"/>
              </w:rPr>
            </w:pPr>
            <w:ins w:id="1845" w:author="Author">
              <w:r>
                <w:t>PR.######</w:t>
              </w:r>
            </w:ins>
          </w:p>
        </w:tc>
      </w:tr>
      <w:tr w:rsidR="00852D3B" w:rsidRPr="007455E9" w14:paraId="3D537B32" w14:textId="1F164FB5" w:rsidTr="00852D3B">
        <w:trPr>
          <w:jc w:val="center"/>
          <w:trPrChange w:id="1846" w:author="Author">
            <w:trPr>
              <w:jc w:val="center"/>
            </w:trPr>
          </w:trPrChange>
        </w:trPr>
        <w:tc>
          <w:tcPr>
            <w:tcW w:w="1439" w:type="dxa"/>
            <w:tcBorders>
              <w:top w:val="single" w:sz="6" w:space="0" w:color="auto"/>
            </w:tcBorders>
            <w:tcPrChange w:id="1847" w:author="Author">
              <w:tcPr>
                <w:tcW w:w="1439" w:type="dxa"/>
                <w:tcBorders>
                  <w:top w:val="single" w:sz="6" w:space="0" w:color="auto"/>
                </w:tcBorders>
              </w:tcPr>
            </w:tcPrChange>
          </w:tcPr>
          <w:p w14:paraId="0C79180D" w14:textId="36328188" w:rsidR="00D86C48" w:rsidRPr="007455E9" w:rsidRDefault="00D86C48" w:rsidP="00D86C48">
            <w:pPr>
              <w:pStyle w:val="TableBodyText"/>
              <w:rPr>
                <w:ins w:id="1848" w:author="Author"/>
              </w:rPr>
            </w:pPr>
            <w:ins w:id="1849" w:author="Author">
              <w:r>
                <w:t>PR.######</w:t>
              </w:r>
            </w:ins>
          </w:p>
        </w:tc>
        <w:tc>
          <w:tcPr>
            <w:tcW w:w="2246" w:type="dxa"/>
            <w:tcBorders>
              <w:top w:val="single" w:sz="6" w:space="0" w:color="auto"/>
            </w:tcBorders>
            <w:tcPrChange w:id="1850" w:author="Author">
              <w:tcPr>
                <w:tcW w:w="2246" w:type="dxa"/>
                <w:tcBorders>
                  <w:top w:val="single" w:sz="6" w:space="0" w:color="auto"/>
                </w:tcBorders>
              </w:tcPr>
            </w:tcPrChange>
          </w:tcPr>
          <w:p w14:paraId="1B1B02D3" w14:textId="22EA2ACF" w:rsidR="00D86C48" w:rsidRPr="007455E9" w:rsidRDefault="00D86C48" w:rsidP="00D86C48">
            <w:pPr>
              <w:pStyle w:val="TableBodyText"/>
            </w:pPr>
            <w:r w:rsidRPr="007455E9">
              <w:t>Range of first horizontal field integral</w:t>
            </w:r>
            <w:r>
              <w:t xml:space="preserve"> </w:t>
            </w:r>
            <w:r w:rsidRPr="007455E9">
              <w:rPr>
                <w:i/>
              </w:rPr>
              <w:t>I1B</w:t>
            </w:r>
            <w:r w:rsidRPr="007455E9">
              <w:rPr>
                <w:i/>
                <w:vertAlign w:val="subscript"/>
              </w:rPr>
              <w:t>x</w:t>
            </w:r>
            <w:r w:rsidRPr="007455E9">
              <w:t xml:space="preserve"> </w:t>
            </w:r>
          </w:p>
        </w:tc>
        <w:tc>
          <w:tcPr>
            <w:tcW w:w="1260" w:type="dxa"/>
            <w:tcBorders>
              <w:top w:val="single" w:sz="6" w:space="0" w:color="auto"/>
            </w:tcBorders>
            <w:tcPrChange w:id="1851" w:author="Author">
              <w:tcPr>
                <w:tcW w:w="1075" w:type="dxa"/>
                <w:tcBorders>
                  <w:top w:val="single" w:sz="6" w:space="0" w:color="auto"/>
                </w:tcBorders>
              </w:tcPr>
            </w:tcPrChange>
          </w:tcPr>
          <w:p w14:paraId="76482201" w14:textId="77777777" w:rsidR="00D86C48" w:rsidRPr="005216C6" w:rsidRDefault="00D86C48" w:rsidP="00D86C48">
            <w:pPr>
              <w:pStyle w:val="TableBodyText"/>
              <w:jc w:val="center"/>
            </w:pPr>
            <w:r w:rsidRPr="005216C6">
              <w:t>±</w:t>
            </w:r>
            <w:r>
              <w:t>20</w:t>
            </w:r>
          </w:p>
        </w:tc>
        <w:tc>
          <w:tcPr>
            <w:tcW w:w="1170" w:type="dxa"/>
            <w:tcBorders>
              <w:top w:val="single" w:sz="6" w:space="0" w:color="auto"/>
            </w:tcBorders>
            <w:tcPrChange w:id="1852" w:author="Author">
              <w:tcPr>
                <w:tcW w:w="1355" w:type="dxa"/>
                <w:tcBorders>
                  <w:top w:val="single" w:sz="6" w:space="0" w:color="auto"/>
                </w:tcBorders>
              </w:tcPr>
            </w:tcPrChange>
          </w:tcPr>
          <w:p w14:paraId="484D79E6" w14:textId="77777777" w:rsidR="00D86C48" w:rsidRPr="007455E9" w:rsidRDefault="00D86C48" w:rsidP="00D86C48">
            <w:pPr>
              <w:pStyle w:val="TableBodyText"/>
              <w:jc w:val="center"/>
            </w:pPr>
            <w:r w:rsidRPr="007455E9">
              <w:t>±20</w:t>
            </w:r>
          </w:p>
        </w:tc>
        <w:tc>
          <w:tcPr>
            <w:tcW w:w="990" w:type="dxa"/>
            <w:tcBorders>
              <w:top w:val="single" w:sz="6" w:space="0" w:color="auto"/>
            </w:tcBorders>
            <w:tcPrChange w:id="1853" w:author="Author">
              <w:tcPr>
                <w:tcW w:w="720" w:type="dxa"/>
                <w:tcBorders>
                  <w:top w:val="single" w:sz="6" w:space="0" w:color="auto"/>
                </w:tcBorders>
              </w:tcPr>
            </w:tcPrChange>
          </w:tcPr>
          <w:p w14:paraId="5F4A3802" w14:textId="77777777" w:rsidR="00D86C48" w:rsidRPr="007455E9" w:rsidRDefault="00D86C48" w:rsidP="00D86C48">
            <w:pPr>
              <w:pStyle w:val="TableBodyText"/>
              <w:jc w:val="center"/>
            </w:pPr>
            <w:r w:rsidRPr="007455E9">
              <w:t>µTm</w:t>
            </w:r>
          </w:p>
        </w:tc>
        <w:tc>
          <w:tcPr>
            <w:tcW w:w="1440" w:type="dxa"/>
            <w:tcBorders>
              <w:top w:val="single" w:sz="6" w:space="0" w:color="auto"/>
            </w:tcBorders>
            <w:tcPrChange w:id="1854" w:author="Author">
              <w:tcPr>
                <w:tcW w:w="1260" w:type="dxa"/>
                <w:tcBorders>
                  <w:top w:val="single" w:sz="6" w:space="0" w:color="auto"/>
                </w:tcBorders>
              </w:tcPr>
            </w:tcPrChange>
          </w:tcPr>
          <w:p w14:paraId="7B22C36A" w14:textId="12A393A6" w:rsidR="00D86C48" w:rsidRPr="007455E9" w:rsidRDefault="00520CD0" w:rsidP="00D86C48">
            <w:pPr>
              <w:pStyle w:val="TableBodyText"/>
              <w:jc w:val="center"/>
              <w:rPr>
                <w:ins w:id="1855" w:author="Author"/>
              </w:rPr>
            </w:pPr>
            <w:ins w:id="1856" w:author="Author">
              <w:r>
                <w:t>Test/Analysis</w:t>
              </w:r>
            </w:ins>
          </w:p>
        </w:tc>
        <w:tc>
          <w:tcPr>
            <w:tcW w:w="1440" w:type="dxa"/>
            <w:tcBorders>
              <w:top w:val="single" w:sz="6" w:space="0" w:color="auto"/>
            </w:tcBorders>
            <w:tcPrChange w:id="1857" w:author="Author">
              <w:tcPr>
                <w:tcW w:w="1440" w:type="dxa"/>
                <w:tcBorders>
                  <w:top w:val="single" w:sz="6" w:space="0" w:color="auto"/>
                </w:tcBorders>
              </w:tcPr>
            </w:tcPrChange>
          </w:tcPr>
          <w:p w14:paraId="35FC901F" w14:textId="2B6F014B" w:rsidR="00D86C48" w:rsidRPr="007455E9" w:rsidRDefault="00D86C48" w:rsidP="00D86C48">
            <w:pPr>
              <w:pStyle w:val="TableBodyText"/>
              <w:jc w:val="center"/>
              <w:rPr>
                <w:ins w:id="1858" w:author="Author"/>
              </w:rPr>
            </w:pPr>
            <w:ins w:id="1859" w:author="Author">
              <w:r>
                <w:t>PR.######</w:t>
              </w:r>
            </w:ins>
          </w:p>
        </w:tc>
      </w:tr>
      <w:tr w:rsidR="00852D3B" w:rsidRPr="007455E9" w14:paraId="122EE5EC" w14:textId="3531C609" w:rsidTr="00852D3B">
        <w:trPr>
          <w:jc w:val="center"/>
          <w:trPrChange w:id="1860" w:author="Author">
            <w:trPr>
              <w:jc w:val="center"/>
            </w:trPr>
          </w:trPrChange>
        </w:trPr>
        <w:tc>
          <w:tcPr>
            <w:tcW w:w="1439" w:type="dxa"/>
            <w:tcBorders>
              <w:top w:val="single" w:sz="6" w:space="0" w:color="auto"/>
              <w:bottom w:val="single" w:sz="6" w:space="0" w:color="auto"/>
            </w:tcBorders>
            <w:tcPrChange w:id="1861" w:author="Author">
              <w:tcPr>
                <w:tcW w:w="1439" w:type="dxa"/>
                <w:tcBorders>
                  <w:top w:val="single" w:sz="6" w:space="0" w:color="auto"/>
                  <w:bottom w:val="single" w:sz="6" w:space="0" w:color="auto"/>
                </w:tcBorders>
              </w:tcPr>
            </w:tcPrChange>
          </w:tcPr>
          <w:p w14:paraId="35C83CD9" w14:textId="4AA0153F" w:rsidR="00D86C48" w:rsidRPr="007455E9" w:rsidRDefault="00D86C48" w:rsidP="00D86C48">
            <w:pPr>
              <w:pStyle w:val="TableBodyText"/>
              <w:rPr>
                <w:ins w:id="1862" w:author="Author"/>
              </w:rPr>
            </w:pPr>
            <w:ins w:id="1863" w:author="Author">
              <w:r>
                <w:t>PR.######</w:t>
              </w:r>
            </w:ins>
          </w:p>
        </w:tc>
        <w:tc>
          <w:tcPr>
            <w:tcW w:w="2246" w:type="dxa"/>
            <w:tcBorders>
              <w:top w:val="single" w:sz="6" w:space="0" w:color="auto"/>
              <w:bottom w:val="single" w:sz="6" w:space="0" w:color="auto"/>
            </w:tcBorders>
            <w:tcPrChange w:id="1864" w:author="Author">
              <w:tcPr>
                <w:tcW w:w="2246" w:type="dxa"/>
                <w:tcBorders>
                  <w:top w:val="single" w:sz="6" w:space="0" w:color="auto"/>
                  <w:bottom w:val="single" w:sz="6" w:space="0" w:color="auto"/>
                </w:tcBorders>
              </w:tcPr>
            </w:tcPrChange>
          </w:tcPr>
          <w:p w14:paraId="46A9F82B" w14:textId="1C9C5DD4" w:rsidR="00D86C48" w:rsidRPr="007455E9" w:rsidRDefault="00D86C48" w:rsidP="00D86C48">
            <w:pPr>
              <w:pStyle w:val="TableBodyText"/>
            </w:pPr>
            <w:r w:rsidRPr="007455E9">
              <w:t xml:space="preserve">Range of second horizontal field integral </w:t>
            </w:r>
            <w:r w:rsidRPr="007455E9">
              <w:rPr>
                <w:i/>
              </w:rPr>
              <w:t>I2B</w:t>
            </w:r>
            <w:r w:rsidRPr="007455E9">
              <w:rPr>
                <w:i/>
                <w:vertAlign w:val="subscript"/>
              </w:rPr>
              <w:t>x</w:t>
            </w:r>
            <w:r w:rsidRPr="007455E9">
              <w:t xml:space="preserve"> </w:t>
            </w:r>
          </w:p>
        </w:tc>
        <w:tc>
          <w:tcPr>
            <w:tcW w:w="1260" w:type="dxa"/>
            <w:tcBorders>
              <w:top w:val="single" w:sz="6" w:space="0" w:color="auto"/>
              <w:bottom w:val="single" w:sz="6" w:space="0" w:color="auto"/>
            </w:tcBorders>
            <w:tcPrChange w:id="1865" w:author="Author">
              <w:tcPr>
                <w:tcW w:w="1075" w:type="dxa"/>
                <w:tcBorders>
                  <w:top w:val="single" w:sz="6" w:space="0" w:color="auto"/>
                  <w:bottom w:val="single" w:sz="6" w:space="0" w:color="auto"/>
                </w:tcBorders>
              </w:tcPr>
            </w:tcPrChange>
          </w:tcPr>
          <w:p w14:paraId="01A25CA5" w14:textId="77777777" w:rsidR="00D86C48" w:rsidRPr="007455E9" w:rsidRDefault="00D86C48" w:rsidP="00D86C48">
            <w:pPr>
              <w:pStyle w:val="TableBodyText"/>
              <w:jc w:val="center"/>
            </w:pPr>
            <w:r w:rsidRPr="007455E9">
              <w:t>±</w:t>
            </w:r>
            <w:r>
              <w:t>60</w:t>
            </w:r>
          </w:p>
        </w:tc>
        <w:tc>
          <w:tcPr>
            <w:tcW w:w="1170" w:type="dxa"/>
            <w:tcBorders>
              <w:top w:val="single" w:sz="6" w:space="0" w:color="auto"/>
              <w:bottom w:val="single" w:sz="6" w:space="0" w:color="auto"/>
            </w:tcBorders>
            <w:tcPrChange w:id="1866" w:author="Author">
              <w:tcPr>
                <w:tcW w:w="1355" w:type="dxa"/>
                <w:tcBorders>
                  <w:top w:val="single" w:sz="6" w:space="0" w:color="auto"/>
                  <w:bottom w:val="single" w:sz="6" w:space="0" w:color="auto"/>
                </w:tcBorders>
              </w:tcPr>
            </w:tcPrChange>
          </w:tcPr>
          <w:p w14:paraId="4CC8E34F" w14:textId="77777777" w:rsidR="00D86C48" w:rsidRPr="007455E9" w:rsidRDefault="00D86C48" w:rsidP="00D86C48">
            <w:pPr>
              <w:pStyle w:val="TableBodyText"/>
              <w:jc w:val="center"/>
            </w:pPr>
            <w:r w:rsidRPr="007455E9">
              <w:t>±</w:t>
            </w:r>
            <w:r>
              <w:t>45</w:t>
            </w:r>
          </w:p>
        </w:tc>
        <w:tc>
          <w:tcPr>
            <w:tcW w:w="990" w:type="dxa"/>
            <w:tcBorders>
              <w:top w:val="single" w:sz="6" w:space="0" w:color="auto"/>
              <w:bottom w:val="single" w:sz="6" w:space="0" w:color="auto"/>
            </w:tcBorders>
            <w:tcPrChange w:id="1867" w:author="Author">
              <w:tcPr>
                <w:tcW w:w="720" w:type="dxa"/>
                <w:tcBorders>
                  <w:top w:val="single" w:sz="6" w:space="0" w:color="auto"/>
                  <w:bottom w:val="single" w:sz="6" w:space="0" w:color="auto"/>
                </w:tcBorders>
              </w:tcPr>
            </w:tcPrChange>
          </w:tcPr>
          <w:p w14:paraId="51C51E79" w14:textId="77777777" w:rsidR="00D86C48" w:rsidRPr="007455E9" w:rsidRDefault="00D86C48" w:rsidP="00D86C48">
            <w:pPr>
              <w:pStyle w:val="TableBodyText"/>
              <w:jc w:val="center"/>
            </w:pPr>
            <w:r w:rsidRPr="007455E9">
              <w:t>µTm</w:t>
            </w:r>
            <w:r w:rsidRPr="007455E9">
              <w:rPr>
                <w:vertAlign w:val="superscript"/>
              </w:rPr>
              <w:t>2</w:t>
            </w:r>
          </w:p>
        </w:tc>
        <w:tc>
          <w:tcPr>
            <w:tcW w:w="1440" w:type="dxa"/>
            <w:tcBorders>
              <w:top w:val="single" w:sz="6" w:space="0" w:color="auto"/>
              <w:bottom w:val="single" w:sz="6" w:space="0" w:color="auto"/>
            </w:tcBorders>
            <w:tcPrChange w:id="1868" w:author="Author">
              <w:tcPr>
                <w:tcW w:w="1260" w:type="dxa"/>
                <w:tcBorders>
                  <w:top w:val="single" w:sz="6" w:space="0" w:color="auto"/>
                  <w:bottom w:val="single" w:sz="6" w:space="0" w:color="auto"/>
                </w:tcBorders>
              </w:tcPr>
            </w:tcPrChange>
          </w:tcPr>
          <w:p w14:paraId="11384687" w14:textId="2863F34A" w:rsidR="00D86C48" w:rsidRPr="007455E9" w:rsidRDefault="00520CD0" w:rsidP="00D86C48">
            <w:pPr>
              <w:pStyle w:val="TableBodyText"/>
              <w:jc w:val="center"/>
              <w:rPr>
                <w:ins w:id="1869" w:author="Author"/>
              </w:rPr>
            </w:pPr>
            <w:ins w:id="1870" w:author="Author">
              <w:r>
                <w:t>Test/Analysis</w:t>
              </w:r>
            </w:ins>
          </w:p>
        </w:tc>
        <w:tc>
          <w:tcPr>
            <w:tcW w:w="1440" w:type="dxa"/>
            <w:tcBorders>
              <w:top w:val="single" w:sz="6" w:space="0" w:color="auto"/>
              <w:bottom w:val="single" w:sz="6" w:space="0" w:color="auto"/>
            </w:tcBorders>
            <w:tcPrChange w:id="1871" w:author="Author">
              <w:tcPr>
                <w:tcW w:w="1440" w:type="dxa"/>
                <w:tcBorders>
                  <w:top w:val="single" w:sz="6" w:space="0" w:color="auto"/>
                  <w:bottom w:val="single" w:sz="6" w:space="0" w:color="auto"/>
                </w:tcBorders>
              </w:tcPr>
            </w:tcPrChange>
          </w:tcPr>
          <w:p w14:paraId="518719C4" w14:textId="5C915643" w:rsidR="00D86C48" w:rsidRPr="007455E9" w:rsidRDefault="00D86C48" w:rsidP="00D86C48">
            <w:pPr>
              <w:pStyle w:val="TableBodyText"/>
              <w:jc w:val="center"/>
              <w:rPr>
                <w:ins w:id="1872" w:author="Author"/>
              </w:rPr>
            </w:pPr>
            <w:ins w:id="1873" w:author="Author">
              <w:r>
                <w:t>PR.######</w:t>
              </w:r>
            </w:ins>
          </w:p>
        </w:tc>
      </w:tr>
      <w:tr w:rsidR="00852D3B" w:rsidRPr="007455E9" w14:paraId="73352EB7" w14:textId="46F44D84" w:rsidTr="00852D3B">
        <w:trPr>
          <w:jc w:val="center"/>
          <w:trPrChange w:id="1874" w:author="Author">
            <w:trPr>
              <w:jc w:val="center"/>
            </w:trPr>
          </w:trPrChange>
        </w:trPr>
        <w:tc>
          <w:tcPr>
            <w:tcW w:w="1439" w:type="dxa"/>
            <w:tcBorders>
              <w:top w:val="single" w:sz="6" w:space="0" w:color="auto"/>
              <w:bottom w:val="single" w:sz="6" w:space="0" w:color="auto"/>
            </w:tcBorders>
            <w:tcPrChange w:id="1875" w:author="Author">
              <w:tcPr>
                <w:tcW w:w="1439" w:type="dxa"/>
                <w:tcBorders>
                  <w:top w:val="single" w:sz="6" w:space="0" w:color="auto"/>
                  <w:bottom w:val="single" w:sz="6" w:space="0" w:color="auto"/>
                </w:tcBorders>
              </w:tcPr>
            </w:tcPrChange>
          </w:tcPr>
          <w:p w14:paraId="065E5996" w14:textId="7A5BFFBA" w:rsidR="00D86C48" w:rsidRPr="007455E9" w:rsidRDefault="00D86C48" w:rsidP="00D86C48">
            <w:pPr>
              <w:pStyle w:val="TableBodyText"/>
              <w:rPr>
                <w:ins w:id="1876" w:author="Author"/>
              </w:rPr>
            </w:pPr>
            <w:ins w:id="1877" w:author="Author">
              <w:r>
                <w:t>PR.######</w:t>
              </w:r>
            </w:ins>
          </w:p>
        </w:tc>
        <w:tc>
          <w:tcPr>
            <w:tcW w:w="2246" w:type="dxa"/>
            <w:tcBorders>
              <w:top w:val="single" w:sz="6" w:space="0" w:color="auto"/>
              <w:bottom w:val="single" w:sz="6" w:space="0" w:color="auto"/>
            </w:tcBorders>
            <w:tcPrChange w:id="1878" w:author="Author">
              <w:tcPr>
                <w:tcW w:w="2246" w:type="dxa"/>
                <w:tcBorders>
                  <w:top w:val="single" w:sz="6" w:space="0" w:color="auto"/>
                  <w:bottom w:val="single" w:sz="6" w:space="0" w:color="auto"/>
                </w:tcBorders>
              </w:tcPr>
            </w:tcPrChange>
          </w:tcPr>
          <w:p w14:paraId="2C3739AB" w14:textId="5DD31876" w:rsidR="00D86C48" w:rsidRPr="007455E9" w:rsidRDefault="00D86C48" w:rsidP="00D86C48">
            <w:pPr>
              <w:pStyle w:val="TableBodyText"/>
            </w:pPr>
            <w:r w:rsidRPr="007455E9">
              <w:t xml:space="preserve">General upper photon scan range </w:t>
            </w:r>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Ph</m:t>
                      </m:r>
                    </m:sub>
                  </m:sSub>
                </m:num>
                <m:den>
                  <m:sSub>
                    <m:sSubPr>
                      <m:ctrlPr>
                        <w:rPr>
                          <w:rFonts w:ascii="Cambria Math" w:hAnsi="Cambria Math"/>
                          <w:i/>
                        </w:rPr>
                      </m:ctrlPr>
                    </m:sSubPr>
                    <m:e>
                      <m:r>
                        <w:rPr>
                          <w:rFonts w:ascii="Cambria Math" w:hAnsi="Cambria Math"/>
                        </w:rPr>
                        <m:t>E</m:t>
                      </m:r>
                    </m:e>
                    <m:sub>
                      <m:r>
                        <w:rPr>
                          <w:rFonts w:ascii="Cambria Math" w:hAnsi="Cambria Math"/>
                        </w:rPr>
                        <m:t>Ph</m:t>
                      </m:r>
                    </m:sub>
                  </m:sSub>
                </m:den>
              </m:f>
            </m:oMath>
          </w:p>
        </w:tc>
        <w:tc>
          <w:tcPr>
            <w:tcW w:w="1260" w:type="dxa"/>
            <w:tcBorders>
              <w:top w:val="single" w:sz="6" w:space="0" w:color="auto"/>
              <w:bottom w:val="single" w:sz="6" w:space="0" w:color="auto"/>
            </w:tcBorders>
            <w:tcPrChange w:id="1879" w:author="Author">
              <w:tcPr>
                <w:tcW w:w="1075" w:type="dxa"/>
                <w:tcBorders>
                  <w:top w:val="single" w:sz="6" w:space="0" w:color="auto"/>
                  <w:bottom w:val="single" w:sz="6" w:space="0" w:color="auto"/>
                </w:tcBorders>
              </w:tcPr>
            </w:tcPrChange>
          </w:tcPr>
          <w:p w14:paraId="5DAC3208" w14:textId="77777777" w:rsidR="00D86C48" w:rsidRPr="007455E9" w:rsidRDefault="00D86C48" w:rsidP="00D86C48">
            <w:pPr>
              <w:pStyle w:val="TableBodyText"/>
              <w:jc w:val="center"/>
            </w:pPr>
            <w:r w:rsidRPr="007455E9">
              <w:t>±</w:t>
            </w:r>
            <w:r>
              <w:t>2.5</w:t>
            </w:r>
          </w:p>
        </w:tc>
        <w:tc>
          <w:tcPr>
            <w:tcW w:w="1170" w:type="dxa"/>
            <w:tcBorders>
              <w:top w:val="single" w:sz="6" w:space="0" w:color="auto"/>
              <w:bottom w:val="single" w:sz="6" w:space="0" w:color="auto"/>
            </w:tcBorders>
            <w:tcPrChange w:id="1880" w:author="Author">
              <w:tcPr>
                <w:tcW w:w="1355" w:type="dxa"/>
                <w:tcBorders>
                  <w:top w:val="single" w:sz="6" w:space="0" w:color="auto"/>
                  <w:bottom w:val="single" w:sz="6" w:space="0" w:color="auto"/>
                </w:tcBorders>
              </w:tcPr>
            </w:tcPrChange>
          </w:tcPr>
          <w:p w14:paraId="32083FBD" w14:textId="77777777" w:rsidR="00D86C48" w:rsidRPr="007455E9" w:rsidRDefault="00D86C48" w:rsidP="00D86C48">
            <w:pPr>
              <w:pStyle w:val="TableBodyText"/>
              <w:jc w:val="center"/>
            </w:pPr>
            <w:r w:rsidRPr="007455E9">
              <w:t>±</w:t>
            </w:r>
            <w:r>
              <w:t>2.5</w:t>
            </w:r>
          </w:p>
        </w:tc>
        <w:tc>
          <w:tcPr>
            <w:tcW w:w="990" w:type="dxa"/>
            <w:tcBorders>
              <w:top w:val="single" w:sz="6" w:space="0" w:color="auto"/>
              <w:bottom w:val="single" w:sz="6" w:space="0" w:color="auto"/>
            </w:tcBorders>
            <w:tcPrChange w:id="1881" w:author="Author">
              <w:tcPr>
                <w:tcW w:w="720" w:type="dxa"/>
                <w:tcBorders>
                  <w:top w:val="single" w:sz="6" w:space="0" w:color="auto"/>
                  <w:bottom w:val="single" w:sz="6" w:space="0" w:color="auto"/>
                </w:tcBorders>
              </w:tcPr>
            </w:tcPrChange>
          </w:tcPr>
          <w:p w14:paraId="0181FF8B" w14:textId="77777777" w:rsidR="00D86C48" w:rsidRPr="007455E9" w:rsidRDefault="00D86C48" w:rsidP="00D86C48">
            <w:pPr>
              <w:pStyle w:val="TableBodyText"/>
              <w:jc w:val="center"/>
            </w:pPr>
            <w:r w:rsidRPr="007455E9">
              <w:t>%</w:t>
            </w:r>
          </w:p>
        </w:tc>
        <w:tc>
          <w:tcPr>
            <w:tcW w:w="1440" w:type="dxa"/>
            <w:tcBorders>
              <w:top w:val="single" w:sz="6" w:space="0" w:color="auto"/>
              <w:bottom w:val="single" w:sz="6" w:space="0" w:color="auto"/>
            </w:tcBorders>
            <w:tcPrChange w:id="1882" w:author="Author">
              <w:tcPr>
                <w:tcW w:w="1260" w:type="dxa"/>
                <w:tcBorders>
                  <w:top w:val="single" w:sz="6" w:space="0" w:color="auto"/>
                  <w:bottom w:val="single" w:sz="6" w:space="0" w:color="auto"/>
                </w:tcBorders>
              </w:tcPr>
            </w:tcPrChange>
          </w:tcPr>
          <w:p w14:paraId="266493AD" w14:textId="7E4F6975" w:rsidR="00D86C48" w:rsidRPr="007455E9" w:rsidRDefault="008D75BF" w:rsidP="00D86C48">
            <w:pPr>
              <w:pStyle w:val="TableBodyText"/>
              <w:jc w:val="center"/>
              <w:rPr>
                <w:ins w:id="1883" w:author="Author"/>
              </w:rPr>
            </w:pPr>
            <w:ins w:id="1884" w:author="Author">
              <w:r>
                <w:t>Test/Analysis</w:t>
              </w:r>
            </w:ins>
          </w:p>
        </w:tc>
        <w:tc>
          <w:tcPr>
            <w:tcW w:w="1440" w:type="dxa"/>
            <w:tcBorders>
              <w:top w:val="single" w:sz="6" w:space="0" w:color="auto"/>
              <w:bottom w:val="single" w:sz="6" w:space="0" w:color="auto"/>
            </w:tcBorders>
            <w:tcPrChange w:id="1885" w:author="Author">
              <w:tcPr>
                <w:tcW w:w="1440" w:type="dxa"/>
                <w:tcBorders>
                  <w:top w:val="single" w:sz="6" w:space="0" w:color="auto"/>
                  <w:bottom w:val="single" w:sz="6" w:space="0" w:color="auto"/>
                </w:tcBorders>
              </w:tcPr>
            </w:tcPrChange>
          </w:tcPr>
          <w:p w14:paraId="254EAE93" w14:textId="4EA740A3" w:rsidR="00D86C48" w:rsidRPr="007455E9" w:rsidRDefault="00D86C48" w:rsidP="00D86C48">
            <w:pPr>
              <w:pStyle w:val="TableBodyText"/>
              <w:jc w:val="center"/>
              <w:rPr>
                <w:ins w:id="1886" w:author="Author"/>
              </w:rPr>
            </w:pPr>
            <w:ins w:id="1887" w:author="Author">
              <w:r>
                <w:t>PR.######</w:t>
              </w:r>
            </w:ins>
          </w:p>
        </w:tc>
      </w:tr>
      <w:tr w:rsidR="00852D3B" w:rsidRPr="004B7C44" w14:paraId="1F430114" w14:textId="568C0D46" w:rsidTr="00852D3B">
        <w:trPr>
          <w:jc w:val="center"/>
          <w:trPrChange w:id="1888" w:author="Author">
            <w:trPr>
              <w:jc w:val="center"/>
            </w:trPr>
          </w:trPrChange>
        </w:trPr>
        <w:tc>
          <w:tcPr>
            <w:tcW w:w="1439" w:type="dxa"/>
            <w:tcBorders>
              <w:top w:val="single" w:sz="6" w:space="0" w:color="auto"/>
            </w:tcBorders>
            <w:tcPrChange w:id="1889" w:author="Author">
              <w:tcPr>
                <w:tcW w:w="1439" w:type="dxa"/>
                <w:tcBorders>
                  <w:top w:val="single" w:sz="6" w:space="0" w:color="auto"/>
                </w:tcBorders>
              </w:tcPr>
            </w:tcPrChange>
          </w:tcPr>
          <w:p w14:paraId="3EF74FB0" w14:textId="366E8DB7" w:rsidR="00D86C48" w:rsidRPr="005816BC" w:rsidRDefault="00D86C48" w:rsidP="00D86C48">
            <w:pPr>
              <w:pStyle w:val="TableBodyText"/>
              <w:rPr>
                <w:ins w:id="1890" w:author="Author"/>
              </w:rPr>
            </w:pPr>
            <w:ins w:id="1891" w:author="Author">
              <w:r>
                <w:t>PR.######</w:t>
              </w:r>
            </w:ins>
          </w:p>
        </w:tc>
        <w:tc>
          <w:tcPr>
            <w:tcW w:w="2246" w:type="dxa"/>
            <w:tcBorders>
              <w:top w:val="single" w:sz="6" w:space="0" w:color="auto"/>
            </w:tcBorders>
            <w:tcPrChange w:id="1892" w:author="Author">
              <w:tcPr>
                <w:tcW w:w="2246" w:type="dxa"/>
                <w:tcBorders>
                  <w:top w:val="single" w:sz="6" w:space="0" w:color="auto"/>
                </w:tcBorders>
              </w:tcPr>
            </w:tcPrChange>
          </w:tcPr>
          <w:p w14:paraId="5A4E1DAA" w14:textId="6C9F867D" w:rsidR="00D86C48" w:rsidRPr="004B7C44" w:rsidRDefault="00D86C48" w:rsidP="00D86C48">
            <w:pPr>
              <w:pStyle w:val="TableBodyText"/>
              <w:rPr>
                <w:i/>
              </w:rPr>
            </w:pPr>
            <w:r w:rsidRPr="005816BC">
              <w:t>Minimum upper photon scan range</w:t>
            </w:r>
            <w:r w:rsidRPr="004B7C44">
              <w:rPr>
                <w:i/>
              </w:rPr>
              <w:t xml:space="preserve">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Ph</m:t>
                  </m:r>
                  <m:r>
                    <w:rPr>
                      <w:rFonts w:ascii="Cambria Math"/>
                    </w:rPr>
                    <m:t>,</m:t>
                  </m:r>
                  <m:r>
                    <w:rPr>
                      <w:rFonts w:ascii="Cambria Math" w:hAnsi="Cambria Math"/>
                    </w:rPr>
                    <m:t>min</m:t>
                  </m:r>
                </m:sub>
              </m:sSub>
            </m:oMath>
          </w:p>
        </w:tc>
        <w:tc>
          <w:tcPr>
            <w:tcW w:w="1260" w:type="dxa"/>
            <w:tcBorders>
              <w:top w:val="single" w:sz="6" w:space="0" w:color="auto"/>
            </w:tcBorders>
            <w:tcPrChange w:id="1893" w:author="Author">
              <w:tcPr>
                <w:tcW w:w="1075" w:type="dxa"/>
                <w:tcBorders>
                  <w:top w:val="single" w:sz="6" w:space="0" w:color="auto"/>
                </w:tcBorders>
              </w:tcPr>
            </w:tcPrChange>
          </w:tcPr>
          <w:p w14:paraId="01D4D974" w14:textId="77777777" w:rsidR="00D86C48" w:rsidRPr="004B7C44" w:rsidRDefault="00D86C48" w:rsidP="00D86C48">
            <w:pPr>
              <w:pStyle w:val="TableBodyText"/>
              <w:jc w:val="center"/>
              <w:rPr>
                <w:i/>
              </w:rPr>
            </w:pPr>
            <w:r w:rsidRPr="004B7C44">
              <w:rPr>
                <w:i/>
              </w:rPr>
              <w:t>±25</w:t>
            </w:r>
          </w:p>
        </w:tc>
        <w:tc>
          <w:tcPr>
            <w:tcW w:w="1170" w:type="dxa"/>
            <w:tcBorders>
              <w:top w:val="single" w:sz="6" w:space="0" w:color="auto"/>
            </w:tcBorders>
            <w:tcPrChange w:id="1894" w:author="Author">
              <w:tcPr>
                <w:tcW w:w="1355" w:type="dxa"/>
                <w:tcBorders>
                  <w:top w:val="single" w:sz="6" w:space="0" w:color="auto"/>
                </w:tcBorders>
              </w:tcPr>
            </w:tcPrChange>
          </w:tcPr>
          <w:p w14:paraId="5DA6F0AF" w14:textId="77777777" w:rsidR="00D86C48" w:rsidRPr="004B7C44" w:rsidRDefault="00D86C48" w:rsidP="00D86C48">
            <w:pPr>
              <w:pStyle w:val="TableBodyText"/>
              <w:jc w:val="center"/>
              <w:rPr>
                <w:i/>
              </w:rPr>
            </w:pPr>
            <w:r w:rsidRPr="004B7C44">
              <w:rPr>
                <w:i/>
              </w:rPr>
              <w:t>±25</w:t>
            </w:r>
          </w:p>
        </w:tc>
        <w:tc>
          <w:tcPr>
            <w:tcW w:w="990" w:type="dxa"/>
            <w:tcBorders>
              <w:top w:val="single" w:sz="6" w:space="0" w:color="auto"/>
            </w:tcBorders>
            <w:tcPrChange w:id="1895" w:author="Author">
              <w:tcPr>
                <w:tcW w:w="720" w:type="dxa"/>
                <w:tcBorders>
                  <w:top w:val="single" w:sz="6" w:space="0" w:color="auto"/>
                </w:tcBorders>
              </w:tcPr>
            </w:tcPrChange>
          </w:tcPr>
          <w:p w14:paraId="686C5698" w14:textId="77777777" w:rsidR="00D86C48" w:rsidRPr="004B7C44" w:rsidRDefault="00D86C48" w:rsidP="00D86C48">
            <w:pPr>
              <w:pStyle w:val="TableBodyText"/>
              <w:jc w:val="center"/>
              <w:rPr>
                <w:i/>
              </w:rPr>
            </w:pPr>
            <w:r w:rsidRPr="004B7C44">
              <w:rPr>
                <w:i/>
              </w:rPr>
              <w:t>eV</w:t>
            </w:r>
          </w:p>
        </w:tc>
        <w:tc>
          <w:tcPr>
            <w:tcW w:w="1440" w:type="dxa"/>
            <w:tcBorders>
              <w:top w:val="single" w:sz="6" w:space="0" w:color="auto"/>
            </w:tcBorders>
            <w:tcPrChange w:id="1896" w:author="Author">
              <w:tcPr>
                <w:tcW w:w="1260" w:type="dxa"/>
                <w:tcBorders>
                  <w:top w:val="single" w:sz="6" w:space="0" w:color="auto"/>
                </w:tcBorders>
              </w:tcPr>
            </w:tcPrChange>
          </w:tcPr>
          <w:p w14:paraId="4AEED851" w14:textId="478DB56C" w:rsidR="00D86C48" w:rsidRPr="004B7C44" w:rsidRDefault="008D75BF" w:rsidP="00D86C48">
            <w:pPr>
              <w:pStyle w:val="TableBodyText"/>
              <w:jc w:val="center"/>
              <w:rPr>
                <w:ins w:id="1897" w:author="Author"/>
                <w:i/>
              </w:rPr>
            </w:pPr>
            <w:ins w:id="1898" w:author="Author">
              <w:r>
                <w:t>Test/Analysis</w:t>
              </w:r>
            </w:ins>
          </w:p>
        </w:tc>
        <w:tc>
          <w:tcPr>
            <w:tcW w:w="1440" w:type="dxa"/>
            <w:tcBorders>
              <w:top w:val="single" w:sz="6" w:space="0" w:color="auto"/>
            </w:tcBorders>
            <w:tcPrChange w:id="1899" w:author="Author">
              <w:tcPr>
                <w:tcW w:w="1440" w:type="dxa"/>
                <w:tcBorders>
                  <w:top w:val="single" w:sz="6" w:space="0" w:color="auto"/>
                </w:tcBorders>
              </w:tcPr>
            </w:tcPrChange>
          </w:tcPr>
          <w:p w14:paraId="55E62865" w14:textId="01678BC7" w:rsidR="00D86C48" w:rsidRPr="004B7C44" w:rsidRDefault="00D86C48" w:rsidP="00D86C48">
            <w:pPr>
              <w:pStyle w:val="TableBodyText"/>
              <w:jc w:val="center"/>
              <w:rPr>
                <w:ins w:id="1900" w:author="Author"/>
                <w:i/>
              </w:rPr>
            </w:pPr>
            <w:ins w:id="1901" w:author="Author">
              <w:r>
                <w:t>PR.######</w:t>
              </w:r>
            </w:ins>
          </w:p>
        </w:tc>
      </w:tr>
      <w:tr w:rsidR="00852D3B" w:rsidRPr="004B7C44" w14:paraId="3AA0216B" w14:textId="79A88F18" w:rsidTr="00852D3B">
        <w:trPr>
          <w:jc w:val="center"/>
          <w:trPrChange w:id="1902" w:author="Author">
            <w:trPr>
              <w:jc w:val="center"/>
            </w:trPr>
          </w:trPrChange>
        </w:trPr>
        <w:tc>
          <w:tcPr>
            <w:tcW w:w="1439" w:type="dxa"/>
            <w:tcBorders>
              <w:top w:val="single" w:sz="6" w:space="0" w:color="auto"/>
            </w:tcBorders>
            <w:tcPrChange w:id="1903" w:author="Author">
              <w:tcPr>
                <w:tcW w:w="1439" w:type="dxa"/>
                <w:tcBorders>
                  <w:top w:val="single" w:sz="6" w:space="0" w:color="auto"/>
                </w:tcBorders>
              </w:tcPr>
            </w:tcPrChange>
          </w:tcPr>
          <w:p w14:paraId="410A23D8" w14:textId="4A3F64CB" w:rsidR="00D86C48" w:rsidRPr="005816BC" w:rsidRDefault="00D86C48" w:rsidP="00D86C48">
            <w:pPr>
              <w:pStyle w:val="TableBodyText"/>
              <w:rPr>
                <w:ins w:id="1904" w:author="Author"/>
              </w:rPr>
            </w:pPr>
            <w:ins w:id="1905" w:author="Author">
              <w:r>
                <w:t>PR.######</w:t>
              </w:r>
            </w:ins>
          </w:p>
        </w:tc>
        <w:tc>
          <w:tcPr>
            <w:tcW w:w="2246" w:type="dxa"/>
            <w:tcBorders>
              <w:top w:val="single" w:sz="6" w:space="0" w:color="auto"/>
            </w:tcBorders>
            <w:tcPrChange w:id="1906" w:author="Author">
              <w:tcPr>
                <w:tcW w:w="2246" w:type="dxa"/>
                <w:tcBorders>
                  <w:top w:val="single" w:sz="6" w:space="0" w:color="auto"/>
                </w:tcBorders>
              </w:tcPr>
            </w:tcPrChange>
          </w:tcPr>
          <w:p w14:paraId="688D1968" w14:textId="30B8EA88" w:rsidR="00D86C48" w:rsidRPr="004B7C44" w:rsidRDefault="00D86C48" w:rsidP="00D86C48">
            <w:pPr>
              <w:pStyle w:val="TableBodyText"/>
              <w:rPr>
                <w:i/>
              </w:rPr>
            </w:pPr>
            <w:r w:rsidRPr="005816BC">
              <w:t>Maximum phase shifter gap scan range</w:t>
            </w:r>
            <w:r w:rsidRPr="004B7C44">
              <w:rPr>
                <w:i/>
              </w:rPr>
              <w:t xml:space="preserve"> @</w:t>
            </w:r>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Ph</m:t>
                      </m:r>
                    </m:sub>
                  </m:sSub>
                </m:num>
                <m:den>
                  <m:sSub>
                    <m:sSubPr>
                      <m:ctrlPr>
                        <w:rPr>
                          <w:rFonts w:ascii="Cambria Math" w:hAnsi="Cambria Math"/>
                          <w:i/>
                        </w:rPr>
                      </m:ctrlPr>
                    </m:sSubPr>
                    <m:e>
                      <m:r>
                        <w:rPr>
                          <w:rFonts w:ascii="Cambria Math" w:hAnsi="Cambria Math"/>
                        </w:rPr>
                        <m:t>E</m:t>
                      </m:r>
                    </m:e>
                    <m:sub>
                      <m:r>
                        <w:rPr>
                          <w:rFonts w:ascii="Cambria Math" w:hAnsi="Cambria Math"/>
                        </w:rPr>
                        <m:t>Ph</m:t>
                      </m:r>
                    </m:sub>
                  </m:sSub>
                </m:den>
              </m:f>
            </m:oMath>
          </w:p>
        </w:tc>
        <w:tc>
          <w:tcPr>
            <w:tcW w:w="1260" w:type="dxa"/>
            <w:tcBorders>
              <w:top w:val="single" w:sz="6" w:space="0" w:color="auto"/>
            </w:tcBorders>
            <w:tcPrChange w:id="1907" w:author="Author">
              <w:tcPr>
                <w:tcW w:w="1075" w:type="dxa"/>
                <w:tcBorders>
                  <w:top w:val="single" w:sz="6" w:space="0" w:color="auto"/>
                </w:tcBorders>
              </w:tcPr>
            </w:tcPrChange>
          </w:tcPr>
          <w:p w14:paraId="08148D04" w14:textId="77777777" w:rsidR="00D86C48" w:rsidRPr="004B7C44" w:rsidRDefault="00D86C48" w:rsidP="00D86C48">
            <w:pPr>
              <w:pStyle w:val="TableBodyText"/>
              <w:jc w:val="center"/>
              <w:rPr>
                <w:i/>
              </w:rPr>
            </w:pPr>
            <w:r>
              <w:rPr>
                <w:i/>
              </w:rPr>
              <w:t>15</w:t>
            </w:r>
          </w:p>
        </w:tc>
        <w:tc>
          <w:tcPr>
            <w:tcW w:w="1170" w:type="dxa"/>
            <w:tcBorders>
              <w:top w:val="single" w:sz="6" w:space="0" w:color="auto"/>
            </w:tcBorders>
            <w:tcPrChange w:id="1908" w:author="Author">
              <w:tcPr>
                <w:tcW w:w="1355" w:type="dxa"/>
                <w:tcBorders>
                  <w:top w:val="single" w:sz="6" w:space="0" w:color="auto"/>
                </w:tcBorders>
              </w:tcPr>
            </w:tcPrChange>
          </w:tcPr>
          <w:p w14:paraId="17728AF4" w14:textId="77777777" w:rsidR="00D86C48" w:rsidRPr="004B7C44" w:rsidRDefault="00D86C48" w:rsidP="00D86C48">
            <w:pPr>
              <w:pStyle w:val="TableBodyText"/>
              <w:jc w:val="center"/>
              <w:rPr>
                <w:i/>
              </w:rPr>
            </w:pPr>
            <w:r>
              <w:rPr>
                <w:i/>
              </w:rPr>
              <w:t>9.5</w:t>
            </w:r>
          </w:p>
        </w:tc>
        <w:tc>
          <w:tcPr>
            <w:tcW w:w="990" w:type="dxa"/>
            <w:tcBorders>
              <w:top w:val="single" w:sz="6" w:space="0" w:color="auto"/>
            </w:tcBorders>
            <w:tcPrChange w:id="1909" w:author="Author">
              <w:tcPr>
                <w:tcW w:w="720" w:type="dxa"/>
                <w:tcBorders>
                  <w:top w:val="single" w:sz="6" w:space="0" w:color="auto"/>
                </w:tcBorders>
              </w:tcPr>
            </w:tcPrChange>
          </w:tcPr>
          <w:p w14:paraId="20496478" w14:textId="77777777" w:rsidR="00D86C48" w:rsidRPr="00C91F1C" w:rsidRDefault="00D86C48" w:rsidP="00D86C48">
            <w:pPr>
              <w:pStyle w:val="TableBodyText"/>
              <w:jc w:val="center"/>
            </w:pPr>
            <w:r w:rsidRPr="00C91F1C">
              <w:t>mm</w:t>
            </w:r>
          </w:p>
        </w:tc>
        <w:tc>
          <w:tcPr>
            <w:tcW w:w="1440" w:type="dxa"/>
            <w:tcBorders>
              <w:top w:val="single" w:sz="6" w:space="0" w:color="auto"/>
            </w:tcBorders>
            <w:tcPrChange w:id="1910" w:author="Author">
              <w:tcPr>
                <w:tcW w:w="1260" w:type="dxa"/>
                <w:tcBorders>
                  <w:top w:val="single" w:sz="6" w:space="0" w:color="auto"/>
                </w:tcBorders>
              </w:tcPr>
            </w:tcPrChange>
          </w:tcPr>
          <w:p w14:paraId="7DE06A8A" w14:textId="457AC1A9" w:rsidR="00D86C48" w:rsidRPr="00C91F1C" w:rsidRDefault="008D75BF" w:rsidP="00D86C48">
            <w:pPr>
              <w:pStyle w:val="TableBodyText"/>
              <w:jc w:val="center"/>
              <w:rPr>
                <w:ins w:id="1911" w:author="Author"/>
              </w:rPr>
            </w:pPr>
            <w:ins w:id="1912" w:author="Author">
              <w:r>
                <w:t>Inspection</w:t>
              </w:r>
            </w:ins>
          </w:p>
        </w:tc>
        <w:tc>
          <w:tcPr>
            <w:tcW w:w="1440" w:type="dxa"/>
            <w:tcBorders>
              <w:top w:val="single" w:sz="6" w:space="0" w:color="auto"/>
            </w:tcBorders>
            <w:tcPrChange w:id="1913" w:author="Author">
              <w:tcPr>
                <w:tcW w:w="1440" w:type="dxa"/>
                <w:tcBorders>
                  <w:top w:val="single" w:sz="6" w:space="0" w:color="auto"/>
                </w:tcBorders>
              </w:tcPr>
            </w:tcPrChange>
          </w:tcPr>
          <w:p w14:paraId="528674D8" w14:textId="7C6A0D9B" w:rsidR="00D86C48" w:rsidRPr="00C91F1C" w:rsidRDefault="00D86C48" w:rsidP="00D86C48">
            <w:pPr>
              <w:pStyle w:val="TableBodyText"/>
              <w:jc w:val="center"/>
              <w:rPr>
                <w:ins w:id="1914" w:author="Author"/>
              </w:rPr>
            </w:pPr>
            <w:ins w:id="1915" w:author="Author">
              <w:r>
                <w:t>PR.######</w:t>
              </w:r>
            </w:ins>
          </w:p>
        </w:tc>
      </w:tr>
      <w:tr w:rsidR="00852D3B" w:rsidRPr="004B7C44" w14:paraId="57C3DDC7" w14:textId="0B3D5651" w:rsidTr="00852D3B">
        <w:trPr>
          <w:jc w:val="center"/>
          <w:trPrChange w:id="1916" w:author="Author">
            <w:trPr>
              <w:jc w:val="center"/>
            </w:trPr>
          </w:trPrChange>
        </w:trPr>
        <w:tc>
          <w:tcPr>
            <w:tcW w:w="1439" w:type="dxa"/>
            <w:tcBorders>
              <w:top w:val="single" w:sz="6" w:space="0" w:color="auto"/>
            </w:tcBorders>
            <w:tcPrChange w:id="1917" w:author="Author">
              <w:tcPr>
                <w:tcW w:w="1439" w:type="dxa"/>
                <w:tcBorders>
                  <w:top w:val="single" w:sz="6" w:space="0" w:color="auto"/>
                </w:tcBorders>
              </w:tcPr>
            </w:tcPrChange>
          </w:tcPr>
          <w:p w14:paraId="5BD8ED67" w14:textId="7D0AAC3D" w:rsidR="00D86C48" w:rsidRPr="005816BC" w:rsidRDefault="00D86C48" w:rsidP="00D86C48">
            <w:pPr>
              <w:pStyle w:val="TableBodyText"/>
              <w:rPr>
                <w:ins w:id="1918" w:author="Author"/>
              </w:rPr>
            </w:pPr>
            <w:ins w:id="1919" w:author="Author">
              <w:r>
                <w:t>PR.######</w:t>
              </w:r>
            </w:ins>
          </w:p>
        </w:tc>
        <w:tc>
          <w:tcPr>
            <w:tcW w:w="2246" w:type="dxa"/>
            <w:tcBorders>
              <w:top w:val="single" w:sz="6" w:space="0" w:color="auto"/>
            </w:tcBorders>
            <w:tcPrChange w:id="1920" w:author="Author">
              <w:tcPr>
                <w:tcW w:w="2246" w:type="dxa"/>
                <w:tcBorders>
                  <w:top w:val="single" w:sz="6" w:space="0" w:color="auto"/>
                </w:tcBorders>
              </w:tcPr>
            </w:tcPrChange>
          </w:tcPr>
          <w:p w14:paraId="2C2EC6D6" w14:textId="3D0DF767" w:rsidR="00D86C48" w:rsidRPr="005816BC" w:rsidRDefault="00D86C48" w:rsidP="00D86C48">
            <w:pPr>
              <w:pStyle w:val="TableBodyText"/>
            </w:pPr>
            <w:r w:rsidRPr="005816BC">
              <w:t>Phase shifter accuracy (rms)</w:t>
            </w:r>
          </w:p>
        </w:tc>
        <w:tc>
          <w:tcPr>
            <w:tcW w:w="1260" w:type="dxa"/>
            <w:tcBorders>
              <w:top w:val="single" w:sz="6" w:space="0" w:color="auto"/>
            </w:tcBorders>
            <w:tcPrChange w:id="1921" w:author="Author">
              <w:tcPr>
                <w:tcW w:w="1075" w:type="dxa"/>
                <w:tcBorders>
                  <w:top w:val="single" w:sz="6" w:space="0" w:color="auto"/>
                </w:tcBorders>
              </w:tcPr>
            </w:tcPrChange>
          </w:tcPr>
          <w:p w14:paraId="198EC5BA" w14:textId="77777777" w:rsidR="00D86C48" w:rsidRPr="004B7C44" w:rsidRDefault="00D86C48" w:rsidP="00D86C48">
            <w:pPr>
              <w:pStyle w:val="TableBodyText"/>
              <w:jc w:val="center"/>
              <w:rPr>
                <w:i/>
              </w:rPr>
            </w:pPr>
            <w:commentRangeStart w:id="1922"/>
            <w:r>
              <w:rPr>
                <w:i/>
              </w:rPr>
              <w:t>5.8</w:t>
            </w:r>
            <w:r w:rsidRPr="004B7C44">
              <w:rPr>
                <w:i/>
              </w:rPr>
              <w:t>°</w:t>
            </w:r>
          </w:p>
        </w:tc>
        <w:tc>
          <w:tcPr>
            <w:tcW w:w="1170" w:type="dxa"/>
            <w:tcBorders>
              <w:top w:val="single" w:sz="6" w:space="0" w:color="auto"/>
            </w:tcBorders>
            <w:tcPrChange w:id="1923" w:author="Author">
              <w:tcPr>
                <w:tcW w:w="1355" w:type="dxa"/>
                <w:tcBorders>
                  <w:top w:val="single" w:sz="6" w:space="0" w:color="auto"/>
                </w:tcBorders>
              </w:tcPr>
            </w:tcPrChange>
          </w:tcPr>
          <w:p w14:paraId="15443D13" w14:textId="77777777" w:rsidR="00D86C48" w:rsidRPr="004B7C44" w:rsidRDefault="00D86C48" w:rsidP="00D86C48">
            <w:pPr>
              <w:pStyle w:val="TableBodyText"/>
              <w:jc w:val="center"/>
              <w:rPr>
                <w:i/>
              </w:rPr>
            </w:pPr>
            <w:r>
              <w:rPr>
                <w:i/>
              </w:rPr>
              <w:t>5.8</w:t>
            </w:r>
            <w:r w:rsidRPr="004B7C44">
              <w:rPr>
                <w:i/>
              </w:rPr>
              <w:t>°</w:t>
            </w:r>
            <w:commentRangeEnd w:id="1922"/>
            <w:r w:rsidR="00D53241">
              <w:rPr>
                <w:rStyle w:val="CommentReference"/>
                <w:rFonts w:eastAsiaTheme="minorHAnsi"/>
              </w:rPr>
              <w:commentReference w:id="1922"/>
            </w:r>
          </w:p>
        </w:tc>
        <w:tc>
          <w:tcPr>
            <w:tcW w:w="990" w:type="dxa"/>
            <w:tcBorders>
              <w:top w:val="single" w:sz="6" w:space="0" w:color="auto"/>
            </w:tcBorders>
            <w:tcPrChange w:id="1924" w:author="Author">
              <w:tcPr>
                <w:tcW w:w="720" w:type="dxa"/>
                <w:tcBorders>
                  <w:top w:val="single" w:sz="6" w:space="0" w:color="auto"/>
                </w:tcBorders>
              </w:tcPr>
            </w:tcPrChange>
          </w:tcPr>
          <w:p w14:paraId="75E7C6D5" w14:textId="77777777" w:rsidR="00D86C48" w:rsidRPr="00C91F1C" w:rsidRDefault="00D86C48" w:rsidP="00D86C48">
            <w:pPr>
              <w:pStyle w:val="TableBodyText"/>
              <w:jc w:val="center"/>
            </w:pPr>
            <w:r>
              <w:t>Deg</w:t>
            </w:r>
          </w:p>
        </w:tc>
        <w:tc>
          <w:tcPr>
            <w:tcW w:w="1440" w:type="dxa"/>
            <w:tcBorders>
              <w:top w:val="single" w:sz="6" w:space="0" w:color="auto"/>
            </w:tcBorders>
            <w:tcPrChange w:id="1925" w:author="Author">
              <w:tcPr>
                <w:tcW w:w="1260" w:type="dxa"/>
                <w:tcBorders>
                  <w:top w:val="single" w:sz="6" w:space="0" w:color="auto"/>
                </w:tcBorders>
              </w:tcPr>
            </w:tcPrChange>
          </w:tcPr>
          <w:p w14:paraId="11B5CCF0" w14:textId="63623A40" w:rsidR="00D86C48" w:rsidRDefault="00520CD0" w:rsidP="00D86C48">
            <w:pPr>
              <w:pStyle w:val="TableBodyText"/>
              <w:jc w:val="center"/>
              <w:rPr>
                <w:ins w:id="1926" w:author="Author"/>
              </w:rPr>
            </w:pPr>
            <w:ins w:id="1927" w:author="Author">
              <w:r>
                <w:t>Inspection</w:t>
              </w:r>
            </w:ins>
          </w:p>
        </w:tc>
        <w:tc>
          <w:tcPr>
            <w:tcW w:w="1440" w:type="dxa"/>
            <w:tcBorders>
              <w:top w:val="single" w:sz="6" w:space="0" w:color="auto"/>
            </w:tcBorders>
            <w:tcPrChange w:id="1928" w:author="Author">
              <w:tcPr>
                <w:tcW w:w="1440" w:type="dxa"/>
                <w:tcBorders>
                  <w:top w:val="single" w:sz="6" w:space="0" w:color="auto"/>
                </w:tcBorders>
              </w:tcPr>
            </w:tcPrChange>
          </w:tcPr>
          <w:p w14:paraId="4B251EB7" w14:textId="0B98FBFC" w:rsidR="00D86C48" w:rsidRDefault="00D86C48" w:rsidP="00D86C48">
            <w:pPr>
              <w:pStyle w:val="TableBodyText"/>
              <w:jc w:val="center"/>
              <w:rPr>
                <w:ins w:id="1929" w:author="Author"/>
              </w:rPr>
            </w:pPr>
            <w:ins w:id="1930" w:author="Author">
              <w:r>
                <w:t>PR.######</w:t>
              </w:r>
            </w:ins>
          </w:p>
        </w:tc>
      </w:tr>
      <w:tr w:rsidR="00852D3B" w:rsidRPr="004B7C44" w14:paraId="06BB4A14" w14:textId="6A1842A5" w:rsidTr="00852D3B">
        <w:trPr>
          <w:jc w:val="center"/>
          <w:trPrChange w:id="1931" w:author="Author">
            <w:trPr>
              <w:jc w:val="center"/>
            </w:trPr>
          </w:trPrChange>
        </w:trPr>
        <w:tc>
          <w:tcPr>
            <w:tcW w:w="1439" w:type="dxa"/>
            <w:tcBorders>
              <w:top w:val="single" w:sz="6" w:space="0" w:color="auto"/>
            </w:tcBorders>
            <w:tcPrChange w:id="1932" w:author="Author">
              <w:tcPr>
                <w:tcW w:w="1439" w:type="dxa"/>
                <w:tcBorders>
                  <w:top w:val="single" w:sz="6" w:space="0" w:color="auto"/>
                </w:tcBorders>
              </w:tcPr>
            </w:tcPrChange>
          </w:tcPr>
          <w:p w14:paraId="40B7760B" w14:textId="363E2DE6" w:rsidR="00D86C48" w:rsidRPr="005816BC" w:rsidRDefault="00D86C48" w:rsidP="00D86C48">
            <w:pPr>
              <w:pStyle w:val="TableBodyText"/>
              <w:rPr>
                <w:ins w:id="1933" w:author="Author"/>
              </w:rPr>
            </w:pPr>
            <w:ins w:id="1934" w:author="Author">
              <w:r>
                <w:t>PR.######</w:t>
              </w:r>
            </w:ins>
          </w:p>
        </w:tc>
        <w:tc>
          <w:tcPr>
            <w:tcW w:w="2246" w:type="dxa"/>
            <w:tcBorders>
              <w:top w:val="single" w:sz="6" w:space="0" w:color="auto"/>
            </w:tcBorders>
            <w:tcPrChange w:id="1935" w:author="Author">
              <w:tcPr>
                <w:tcW w:w="2246" w:type="dxa"/>
                <w:tcBorders>
                  <w:top w:val="single" w:sz="6" w:space="0" w:color="auto"/>
                </w:tcBorders>
              </w:tcPr>
            </w:tcPrChange>
          </w:tcPr>
          <w:p w14:paraId="101FF3A3" w14:textId="2C187118" w:rsidR="00D86C48" w:rsidRPr="005816BC" w:rsidRDefault="00D86C48" w:rsidP="00D86C48">
            <w:pPr>
              <w:pStyle w:val="TableBodyText"/>
            </w:pPr>
            <w:r w:rsidRPr="005816BC">
              <w:t>Gap accuracy</w:t>
            </w:r>
          </w:p>
        </w:tc>
        <w:tc>
          <w:tcPr>
            <w:tcW w:w="1260" w:type="dxa"/>
            <w:tcBorders>
              <w:top w:val="single" w:sz="6" w:space="0" w:color="auto"/>
            </w:tcBorders>
            <w:tcPrChange w:id="1936" w:author="Author">
              <w:tcPr>
                <w:tcW w:w="1075" w:type="dxa"/>
                <w:tcBorders>
                  <w:top w:val="single" w:sz="6" w:space="0" w:color="auto"/>
                </w:tcBorders>
              </w:tcPr>
            </w:tcPrChange>
          </w:tcPr>
          <w:p w14:paraId="34D26D9C" w14:textId="77777777" w:rsidR="00D86C48" w:rsidRPr="00797B07" w:rsidRDefault="00D86C48" w:rsidP="00D86C48">
            <w:pPr>
              <w:pStyle w:val="TableBodyText"/>
              <w:jc w:val="center"/>
              <w:rPr>
                <w:b/>
                <w:i/>
              </w:rPr>
            </w:pPr>
            <w:r w:rsidRPr="004B7C44">
              <w:rPr>
                <w:i/>
              </w:rPr>
              <w:t>±</w:t>
            </w:r>
            <w:r>
              <w:rPr>
                <w:i/>
              </w:rPr>
              <w:t>85</w:t>
            </w:r>
          </w:p>
        </w:tc>
        <w:tc>
          <w:tcPr>
            <w:tcW w:w="1170" w:type="dxa"/>
            <w:tcBorders>
              <w:top w:val="single" w:sz="6" w:space="0" w:color="auto"/>
            </w:tcBorders>
            <w:tcPrChange w:id="1937" w:author="Author">
              <w:tcPr>
                <w:tcW w:w="1355" w:type="dxa"/>
                <w:tcBorders>
                  <w:top w:val="single" w:sz="6" w:space="0" w:color="auto"/>
                </w:tcBorders>
              </w:tcPr>
            </w:tcPrChange>
          </w:tcPr>
          <w:p w14:paraId="07C3D8C2" w14:textId="77777777" w:rsidR="00D86C48" w:rsidRPr="004B7C44" w:rsidRDefault="00D86C48" w:rsidP="00D86C48">
            <w:pPr>
              <w:pStyle w:val="TableBodyText"/>
              <w:jc w:val="center"/>
              <w:rPr>
                <w:i/>
              </w:rPr>
            </w:pPr>
            <w:r w:rsidRPr="004B7C44">
              <w:rPr>
                <w:i/>
              </w:rPr>
              <w:t>±</w:t>
            </w:r>
            <w:r>
              <w:rPr>
                <w:i/>
              </w:rPr>
              <w:t>70</w:t>
            </w:r>
          </w:p>
        </w:tc>
        <w:tc>
          <w:tcPr>
            <w:tcW w:w="990" w:type="dxa"/>
            <w:tcBorders>
              <w:top w:val="single" w:sz="6" w:space="0" w:color="auto"/>
            </w:tcBorders>
            <w:tcPrChange w:id="1938" w:author="Author">
              <w:tcPr>
                <w:tcW w:w="720" w:type="dxa"/>
                <w:tcBorders>
                  <w:top w:val="single" w:sz="6" w:space="0" w:color="auto"/>
                </w:tcBorders>
              </w:tcPr>
            </w:tcPrChange>
          </w:tcPr>
          <w:p w14:paraId="7F5F5135" w14:textId="77777777" w:rsidR="00D86C48" w:rsidRPr="00C91F1C" w:rsidRDefault="00D86C48" w:rsidP="00D86C48">
            <w:pPr>
              <w:pStyle w:val="TableBodyText"/>
              <w:jc w:val="center"/>
            </w:pPr>
            <w:r w:rsidRPr="00C91F1C">
              <w:t>µm</w:t>
            </w:r>
          </w:p>
        </w:tc>
        <w:tc>
          <w:tcPr>
            <w:tcW w:w="1440" w:type="dxa"/>
            <w:tcBorders>
              <w:top w:val="single" w:sz="6" w:space="0" w:color="auto"/>
            </w:tcBorders>
            <w:tcPrChange w:id="1939" w:author="Author">
              <w:tcPr>
                <w:tcW w:w="1260" w:type="dxa"/>
                <w:tcBorders>
                  <w:top w:val="single" w:sz="6" w:space="0" w:color="auto"/>
                </w:tcBorders>
              </w:tcPr>
            </w:tcPrChange>
          </w:tcPr>
          <w:p w14:paraId="09800CE4" w14:textId="5052C915" w:rsidR="00D86C48" w:rsidRPr="00C91F1C" w:rsidRDefault="00520CD0" w:rsidP="00D86C48">
            <w:pPr>
              <w:pStyle w:val="TableBodyText"/>
              <w:jc w:val="center"/>
              <w:rPr>
                <w:ins w:id="1940" w:author="Author"/>
              </w:rPr>
            </w:pPr>
            <w:ins w:id="1941" w:author="Author">
              <w:r>
                <w:t>Inspection</w:t>
              </w:r>
            </w:ins>
          </w:p>
        </w:tc>
        <w:tc>
          <w:tcPr>
            <w:tcW w:w="1440" w:type="dxa"/>
            <w:tcBorders>
              <w:top w:val="single" w:sz="6" w:space="0" w:color="auto"/>
            </w:tcBorders>
            <w:tcPrChange w:id="1942" w:author="Author">
              <w:tcPr>
                <w:tcW w:w="1440" w:type="dxa"/>
                <w:tcBorders>
                  <w:top w:val="single" w:sz="6" w:space="0" w:color="auto"/>
                </w:tcBorders>
              </w:tcPr>
            </w:tcPrChange>
          </w:tcPr>
          <w:p w14:paraId="3FC1B0EC" w14:textId="02523A06" w:rsidR="00D86C48" w:rsidRPr="00C91F1C" w:rsidRDefault="00D86C48" w:rsidP="00D86C48">
            <w:pPr>
              <w:pStyle w:val="TableBodyText"/>
              <w:jc w:val="center"/>
              <w:rPr>
                <w:ins w:id="1943" w:author="Author"/>
              </w:rPr>
            </w:pPr>
            <w:ins w:id="1944" w:author="Author">
              <w:r>
                <w:t>PR.######</w:t>
              </w:r>
            </w:ins>
          </w:p>
        </w:tc>
      </w:tr>
      <w:tr w:rsidR="00852D3B" w:rsidRPr="004B7C44" w14:paraId="34B01424" w14:textId="04AD26AE" w:rsidTr="00852D3B">
        <w:trPr>
          <w:jc w:val="center"/>
          <w:trPrChange w:id="1945" w:author="Author">
            <w:trPr>
              <w:jc w:val="center"/>
            </w:trPr>
          </w:trPrChange>
        </w:trPr>
        <w:tc>
          <w:tcPr>
            <w:tcW w:w="1439" w:type="dxa"/>
            <w:tcBorders>
              <w:top w:val="single" w:sz="6" w:space="0" w:color="auto"/>
            </w:tcBorders>
            <w:tcPrChange w:id="1946" w:author="Author">
              <w:tcPr>
                <w:tcW w:w="1439" w:type="dxa"/>
                <w:tcBorders>
                  <w:top w:val="single" w:sz="6" w:space="0" w:color="auto"/>
                </w:tcBorders>
              </w:tcPr>
            </w:tcPrChange>
          </w:tcPr>
          <w:p w14:paraId="60D6BF09" w14:textId="0A73AAC6" w:rsidR="00D86C48" w:rsidRPr="005816BC" w:rsidRDefault="00D86C48" w:rsidP="00D86C48">
            <w:pPr>
              <w:pStyle w:val="TableBodyText"/>
              <w:rPr>
                <w:ins w:id="1947" w:author="Author"/>
              </w:rPr>
            </w:pPr>
            <w:ins w:id="1948" w:author="Author">
              <w:r>
                <w:t>PR.######</w:t>
              </w:r>
            </w:ins>
          </w:p>
        </w:tc>
        <w:tc>
          <w:tcPr>
            <w:tcW w:w="2246" w:type="dxa"/>
            <w:tcBorders>
              <w:top w:val="single" w:sz="6" w:space="0" w:color="auto"/>
            </w:tcBorders>
            <w:tcPrChange w:id="1949" w:author="Author">
              <w:tcPr>
                <w:tcW w:w="2246" w:type="dxa"/>
                <w:tcBorders>
                  <w:top w:val="single" w:sz="6" w:space="0" w:color="auto"/>
                </w:tcBorders>
              </w:tcPr>
            </w:tcPrChange>
          </w:tcPr>
          <w:p w14:paraId="5A15A36D" w14:textId="5938530B" w:rsidR="00D86C48" w:rsidRPr="005816BC" w:rsidRDefault="00D86C48" w:rsidP="00D86C48">
            <w:pPr>
              <w:pStyle w:val="TableBodyText"/>
            </w:pPr>
            <w:r w:rsidRPr="005816BC">
              <w:t>Minimum phase shifter gap set</w:t>
            </w:r>
            <w:r>
              <w:t>t</w:t>
            </w:r>
            <w:r w:rsidRPr="005816BC">
              <w:t>ability (rms)</w:t>
            </w:r>
          </w:p>
        </w:tc>
        <w:tc>
          <w:tcPr>
            <w:tcW w:w="1260" w:type="dxa"/>
            <w:tcBorders>
              <w:top w:val="single" w:sz="6" w:space="0" w:color="auto"/>
            </w:tcBorders>
            <w:tcPrChange w:id="1950" w:author="Author">
              <w:tcPr>
                <w:tcW w:w="1075" w:type="dxa"/>
                <w:tcBorders>
                  <w:top w:val="single" w:sz="6" w:space="0" w:color="auto"/>
                </w:tcBorders>
              </w:tcPr>
            </w:tcPrChange>
          </w:tcPr>
          <w:p w14:paraId="0B2B755A" w14:textId="77777777" w:rsidR="00D86C48" w:rsidRPr="00127904" w:rsidRDefault="00D86C48" w:rsidP="00D86C48">
            <w:pPr>
              <w:pStyle w:val="TableBodyText"/>
              <w:jc w:val="center"/>
              <w:rPr>
                <w:i/>
              </w:rPr>
            </w:pPr>
            <w:r w:rsidRPr="00127904">
              <w:rPr>
                <w:i/>
              </w:rPr>
              <w:t>50</w:t>
            </w:r>
          </w:p>
        </w:tc>
        <w:tc>
          <w:tcPr>
            <w:tcW w:w="1170" w:type="dxa"/>
            <w:tcBorders>
              <w:top w:val="single" w:sz="6" w:space="0" w:color="auto"/>
            </w:tcBorders>
            <w:tcPrChange w:id="1951" w:author="Author">
              <w:tcPr>
                <w:tcW w:w="1355" w:type="dxa"/>
                <w:tcBorders>
                  <w:top w:val="single" w:sz="6" w:space="0" w:color="auto"/>
                </w:tcBorders>
              </w:tcPr>
            </w:tcPrChange>
          </w:tcPr>
          <w:p w14:paraId="1D41AEA0" w14:textId="77777777" w:rsidR="00D86C48" w:rsidRPr="004B7C44" w:rsidRDefault="00D86C48" w:rsidP="00D86C48">
            <w:pPr>
              <w:pStyle w:val="TableBodyText"/>
              <w:jc w:val="center"/>
              <w:rPr>
                <w:i/>
              </w:rPr>
            </w:pPr>
            <w:r>
              <w:rPr>
                <w:i/>
              </w:rPr>
              <w:t>40</w:t>
            </w:r>
          </w:p>
        </w:tc>
        <w:tc>
          <w:tcPr>
            <w:tcW w:w="990" w:type="dxa"/>
            <w:tcBorders>
              <w:top w:val="single" w:sz="6" w:space="0" w:color="auto"/>
            </w:tcBorders>
            <w:tcPrChange w:id="1952" w:author="Author">
              <w:tcPr>
                <w:tcW w:w="720" w:type="dxa"/>
                <w:tcBorders>
                  <w:top w:val="single" w:sz="6" w:space="0" w:color="auto"/>
                </w:tcBorders>
              </w:tcPr>
            </w:tcPrChange>
          </w:tcPr>
          <w:p w14:paraId="7BD4FB0D" w14:textId="77777777" w:rsidR="00D86C48" w:rsidRPr="00C91F1C" w:rsidRDefault="00D86C48" w:rsidP="00D86C48">
            <w:pPr>
              <w:pStyle w:val="TableBodyText"/>
              <w:jc w:val="center"/>
            </w:pPr>
            <w:r w:rsidRPr="00C91F1C">
              <w:t>µm</w:t>
            </w:r>
          </w:p>
        </w:tc>
        <w:tc>
          <w:tcPr>
            <w:tcW w:w="1440" w:type="dxa"/>
            <w:tcBorders>
              <w:top w:val="single" w:sz="6" w:space="0" w:color="auto"/>
            </w:tcBorders>
            <w:tcPrChange w:id="1953" w:author="Author">
              <w:tcPr>
                <w:tcW w:w="1260" w:type="dxa"/>
                <w:tcBorders>
                  <w:top w:val="single" w:sz="6" w:space="0" w:color="auto"/>
                </w:tcBorders>
              </w:tcPr>
            </w:tcPrChange>
          </w:tcPr>
          <w:p w14:paraId="5FFD5096" w14:textId="40DDFB45" w:rsidR="00D86C48" w:rsidRPr="00C91F1C" w:rsidRDefault="008D75BF" w:rsidP="00D86C48">
            <w:pPr>
              <w:pStyle w:val="TableBodyText"/>
              <w:jc w:val="center"/>
              <w:rPr>
                <w:ins w:id="1954" w:author="Author"/>
              </w:rPr>
            </w:pPr>
            <w:ins w:id="1955" w:author="Author">
              <w:r>
                <w:t>Test/Analysis</w:t>
              </w:r>
              <w:del w:id="1956" w:author="Author">
                <w:r w:rsidR="00520CD0" w:rsidDel="008D75BF">
                  <w:delText>Inspection</w:delText>
                </w:r>
              </w:del>
            </w:ins>
          </w:p>
        </w:tc>
        <w:tc>
          <w:tcPr>
            <w:tcW w:w="1440" w:type="dxa"/>
            <w:tcBorders>
              <w:top w:val="single" w:sz="6" w:space="0" w:color="auto"/>
            </w:tcBorders>
            <w:tcPrChange w:id="1957" w:author="Author">
              <w:tcPr>
                <w:tcW w:w="1440" w:type="dxa"/>
                <w:tcBorders>
                  <w:top w:val="single" w:sz="6" w:space="0" w:color="auto"/>
                </w:tcBorders>
              </w:tcPr>
            </w:tcPrChange>
          </w:tcPr>
          <w:p w14:paraId="01B185A1" w14:textId="27889C99" w:rsidR="00D86C48" w:rsidRPr="00C91F1C" w:rsidRDefault="00D86C48" w:rsidP="00D86C48">
            <w:pPr>
              <w:pStyle w:val="TableBodyText"/>
              <w:jc w:val="center"/>
              <w:rPr>
                <w:ins w:id="1958" w:author="Author"/>
              </w:rPr>
            </w:pPr>
            <w:ins w:id="1959" w:author="Author">
              <w:r>
                <w:t>PR.######</w:t>
              </w:r>
            </w:ins>
          </w:p>
        </w:tc>
      </w:tr>
      <w:tr w:rsidR="00852D3B" w:rsidRPr="007455E9" w14:paraId="368F09DF" w14:textId="12602F9B" w:rsidTr="00852D3B">
        <w:trPr>
          <w:jc w:val="center"/>
          <w:trPrChange w:id="1960" w:author="Author">
            <w:trPr>
              <w:jc w:val="center"/>
            </w:trPr>
          </w:trPrChange>
        </w:trPr>
        <w:tc>
          <w:tcPr>
            <w:tcW w:w="1439" w:type="dxa"/>
            <w:tcBorders>
              <w:top w:val="single" w:sz="6" w:space="0" w:color="auto"/>
            </w:tcBorders>
            <w:tcPrChange w:id="1961" w:author="Author">
              <w:tcPr>
                <w:tcW w:w="1439" w:type="dxa"/>
                <w:tcBorders>
                  <w:top w:val="single" w:sz="6" w:space="0" w:color="auto"/>
                </w:tcBorders>
              </w:tcPr>
            </w:tcPrChange>
          </w:tcPr>
          <w:p w14:paraId="220B2395" w14:textId="126B2CB9" w:rsidR="00D86C48" w:rsidRPr="007455E9" w:rsidRDefault="00D86C48" w:rsidP="00D86C48">
            <w:pPr>
              <w:pStyle w:val="TableBodyText"/>
              <w:rPr>
                <w:ins w:id="1962" w:author="Author"/>
              </w:rPr>
            </w:pPr>
            <w:ins w:id="1963" w:author="Author">
              <w:r>
                <w:t>PR.######</w:t>
              </w:r>
            </w:ins>
          </w:p>
        </w:tc>
        <w:tc>
          <w:tcPr>
            <w:tcW w:w="2246" w:type="dxa"/>
            <w:tcBorders>
              <w:top w:val="single" w:sz="6" w:space="0" w:color="auto"/>
            </w:tcBorders>
            <w:tcPrChange w:id="1964" w:author="Author">
              <w:tcPr>
                <w:tcW w:w="2246" w:type="dxa"/>
                <w:tcBorders>
                  <w:top w:val="single" w:sz="6" w:space="0" w:color="auto"/>
                </w:tcBorders>
              </w:tcPr>
            </w:tcPrChange>
          </w:tcPr>
          <w:p w14:paraId="62016AA3" w14:textId="296BA7A5" w:rsidR="00D86C48" w:rsidRPr="007455E9" w:rsidRDefault="00D86C48" w:rsidP="00D86C48">
            <w:pPr>
              <w:pStyle w:val="TableBodyText"/>
            </w:pPr>
            <w:r w:rsidRPr="007455E9">
              <w:t xml:space="preserve">Max variation of </w:t>
            </w:r>
            <w:r w:rsidRPr="007455E9">
              <w:rPr>
                <w:i/>
              </w:rPr>
              <w:t>I1B</w:t>
            </w:r>
            <w:r w:rsidRPr="007455E9">
              <w:rPr>
                <w:i/>
                <w:vertAlign w:val="subscript"/>
              </w:rPr>
              <w:t>y</w:t>
            </w:r>
            <w:r w:rsidRPr="007455E9">
              <w:t xml:space="preserve"> during scan</w:t>
            </w:r>
          </w:p>
        </w:tc>
        <w:tc>
          <w:tcPr>
            <w:tcW w:w="1260" w:type="dxa"/>
            <w:tcBorders>
              <w:top w:val="single" w:sz="6" w:space="0" w:color="auto"/>
            </w:tcBorders>
            <w:tcPrChange w:id="1965" w:author="Author">
              <w:tcPr>
                <w:tcW w:w="1075" w:type="dxa"/>
                <w:tcBorders>
                  <w:top w:val="single" w:sz="6" w:space="0" w:color="auto"/>
                </w:tcBorders>
              </w:tcPr>
            </w:tcPrChange>
          </w:tcPr>
          <w:p w14:paraId="6B64ECF1" w14:textId="77777777" w:rsidR="00D86C48" w:rsidRPr="00101972" w:rsidRDefault="00D86C48" w:rsidP="00D86C48">
            <w:pPr>
              <w:pStyle w:val="TableBodyText"/>
              <w:jc w:val="center"/>
            </w:pPr>
            <w:r w:rsidRPr="00101972">
              <w:t>±</w:t>
            </w:r>
            <w:r>
              <w:t>2.2</w:t>
            </w:r>
          </w:p>
        </w:tc>
        <w:tc>
          <w:tcPr>
            <w:tcW w:w="1170" w:type="dxa"/>
            <w:tcBorders>
              <w:top w:val="single" w:sz="6" w:space="0" w:color="auto"/>
            </w:tcBorders>
            <w:tcPrChange w:id="1966" w:author="Author">
              <w:tcPr>
                <w:tcW w:w="1355" w:type="dxa"/>
                <w:tcBorders>
                  <w:top w:val="single" w:sz="6" w:space="0" w:color="auto"/>
                </w:tcBorders>
              </w:tcPr>
            </w:tcPrChange>
          </w:tcPr>
          <w:p w14:paraId="19E2D1D0" w14:textId="77777777" w:rsidR="00D86C48" w:rsidRPr="007455E9" w:rsidRDefault="00D86C48" w:rsidP="00D86C48">
            <w:pPr>
              <w:pStyle w:val="TableBodyText"/>
              <w:jc w:val="center"/>
            </w:pPr>
            <w:r>
              <w:t>±2.2</w:t>
            </w:r>
          </w:p>
        </w:tc>
        <w:tc>
          <w:tcPr>
            <w:tcW w:w="990" w:type="dxa"/>
            <w:tcBorders>
              <w:top w:val="single" w:sz="6" w:space="0" w:color="auto"/>
            </w:tcBorders>
            <w:tcPrChange w:id="1967" w:author="Author">
              <w:tcPr>
                <w:tcW w:w="720" w:type="dxa"/>
                <w:tcBorders>
                  <w:top w:val="single" w:sz="6" w:space="0" w:color="auto"/>
                </w:tcBorders>
              </w:tcPr>
            </w:tcPrChange>
          </w:tcPr>
          <w:p w14:paraId="2D97E092" w14:textId="77777777" w:rsidR="00D86C48" w:rsidRPr="007455E9" w:rsidRDefault="00D86C48" w:rsidP="00D86C48">
            <w:pPr>
              <w:pStyle w:val="TableBodyText"/>
              <w:jc w:val="center"/>
            </w:pPr>
            <w:r w:rsidRPr="007455E9">
              <w:t>µTm</w:t>
            </w:r>
          </w:p>
        </w:tc>
        <w:tc>
          <w:tcPr>
            <w:tcW w:w="1440" w:type="dxa"/>
            <w:tcBorders>
              <w:top w:val="single" w:sz="6" w:space="0" w:color="auto"/>
            </w:tcBorders>
            <w:tcPrChange w:id="1968" w:author="Author">
              <w:tcPr>
                <w:tcW w:w="1260" w:type="dxa"/>
                <w:tcBorders>
                  <w:top w:val="single" w:sz="6" w:space="0" w:color="auto"/>
                </w:tcBorders>
              </w:tcPr>
            </w:tcPrChange>
          </w:tcPr>
          <w:p w14:paraId="4B8B1250" w14:textId="790A5C50" w:rsidR="00D86C48" w:rsidRPr="007455E9" w:rsidRDefault="008D75BF" w:rsidP="00D86C48">
            <w:pPr>
              <w:pStyle w:val="TableBodyText"/>
              <w:jc w:val="center"/>
              <w:rPr>
                <w:ins w:id="1969" w:author="Author"/>
              </w:rPr>
            </w:pPr>
            <w:ins w:id="1970" w:author="Author">
              <w:r>
                <w:t>Test/Analysis</w:t>
              </w:r>
              <w:del w:id="1971" w:author="Author">
                <w:r w:rsidR="00520CD0" w:rsidDel="008D75BF">
                  <w:delText>Test</w:delText>
                </w:r>
              </w:del>
            </w:ins>
          </w:p>
        </w:tc>
        <w:tc>
          <w:tcPr>
            <w:tcW w:w="1440" w:type="dxa"/>
            <w:tcBorders>
              <w:top w:val="single" w:sz="6" w:space="0" w:color="auto"/>
            </w:tcBorders>
            <w:tcPrChange w:id="1972" w:author="Author">
              <w:tcPr>
                <w:tcW w:w="1440" w:type="dxa"/>
                <w:tcBorders>
                  <w:top w:val="single" w:sz="6" w:space="0" w:color="auto"/>
                </w:tcBorders>
              </w:tcPr>
            </w:tcPrChange>
          </w:tcPr>
          <w:p w14:paraId="0F0F170B" w14:textId="3EEC57B3" w:rsidR="00D86C48" w:rsidRPr="007455E9" w:rsidRDefault="00D86C48" w:rsidP="00D86C48">
            <w:pPr>
              <w:pStyle w:val="TableBodyText"/>
              <w:jc w:val="center"/>
              <w:rPr>
                <w:ins w:id="1973" w:author="Author"/>
              </w:rPr>
            </w:pPr>
            <w:ins w:id="1974" w:author="Author">
              <w:r>
                <w:t>PR.######</w:t>
              </w:r>
            </w:ins>
          </w:p>
        </w:tc>
      </w:tr>
      <w:tr w:rsidR="00852D3B" w:rsidRPr="007455E9" w14:paraId="2AD89F7E" w14:textId="50F3C149" w:rsidTr="00852D3B">
        <w:trPr>
          <w:jc w:val="center"/>
          <w:trPrChange w:id="1975" w:author="Author">
            <w:trPr>
              <w:jc w:val="center"/>
            </w:trPr>
          </w:trPrChange>
        </w:trPr>
        <w:tc>
          <w:tcPr>
            <w:tcW w:w="1439" w:type="dxa"/>
            <w:tcBorders>
              <w:top w:val="single" w:sz="6" w:space="0" w:color="auto"/>
            </w:tcBorders>
            <w:tcPrChange w:id="1976" w:author="Author">
              <w:tcPr>
                <w:tcW w:w="1439" w:type="dxa"/>
                <w:tcBorders>
                  <w:top w:val="single" w:sz="6" w:space="0" w:color="auto"/>
                </w:tcBorders>
              </w:tcPr>
            </w:tcPrChange>
          </w:tcPr>
          <w:p w14:paraId="3F625998" w14:textId="349F70ED" w:rsidR="00D86C48" w:rsidRPr="007455E9" w:rsidRDefault="00D86C48" w:rsidP="00D86C48">
            <w:pPr>
              <w:pStyle w:val="TableBodyText"/>
              <w:rPr>
                <w:ins w:id="1977" w:author="Author"/>
              </w:rPr>
            </w:pPr>
            <w:ins w:id="1978" w:author="Author">
              <w:r>
                <w:t>PR.######</w:t>
              </w:r>
            </w:ins>
          </w:p>
        </w:tc>
        <w:tc>
          <w:tcPr>
            <w:tcW w:w="2246" w:type="dxa"/>
            <w:tcBorders>
              <w:top w:val="single" w:sz="6" w:space="0" w:color="auto"/>
            </w:tcBorders>
            <w:tcPrChange w:id="1979" w:author="Author">
              <w:tcPr>
                <w:tcW w:w="2246" w:type="dxa"/>
                <w:tcBorders>
                  <w:top w:val="single" w:sz="6" w:space="0" w:color="auto"/>
                </w:tcBorders>
              </w:tcPr>
            </w:tcPrChange>
          </w:tcPr>
          <w:p w14:paraId="287A78C5" w14:textId="2060DF47" w:rsidR="00D86C48" w:rsidRPr="007455E9" w:rsidRDefault="00D86C48" w:rsidP="00D86C48">
            <w:pPr>
              <w:pStyle w:val="TableBodyText"/>
            </w:pPr>
            <w:r w:rsidRPr="007455E9">
              <w:t xml:space="preserve">Max variation of </w:t>
            </w:r>
            <w:r w:rsidRPr="007455E9">
              <w:rPr>
                <w:i/>
              </w:rPr>
              <w:t>I2B</w:t>
            </w:r>
            <w:r w:rsidRPr="007455E9">
              <w:rPr>
                <w:i/>
                <w:vertAlign w:val="subscript"/>
              </w:rPr>
              <w:t>y</w:t>
            </w:r>
            <w:r w:rsidRPr="007455E9">
              <w:t xml:space="preserve"> during scan </w:t>
            </w:r>
          </w:p>
        </w:tc>
        <w:tc>
          <w:tcPr>
            <w:tcW w:w="1260" w:type="dxa"/>
            <w:tcBorders>
              <w:top w:val="single" w:sz="6" w:space="0" w:color="auto"/>
            </w:tcBorders>
            <w:tcPrChange w:id="1980" w:author="Author">
              <w:tcPr>
                <w:tcW w:w="1075" w:type="dxa"/>
                <w:tcBorders>
                  <w:top w:val="single" w:sz="6" w:space="0" w:color="auto"/>
                </w:tcBorders>
              </w:tcPr>
            </w:tcPrChange>
          </w:tcPr>
          <w:p w14:paraId="7D77DF5A" w14:textId="77777777" w:rsidR="00D86C48" w:rsidRPr="00101972" w:rsidRDefault="00D86C48" w:rsidP="00D86C48">
            <w:pPr>
              <w:pStyle w:val="TableBodyText"/>
              <w:jc w:val="center"/>
            </w:pPr>
            <w:r w:rsidRPr="00101972">
              <w:t>±45</w:t>
            </w:r>
          </w:p>
        </w:tc>
        <w:tc>
          <w:tcPr>
            <w:tcW w:w="1170" w:type="dxa"/>
            <w:tcBorders>
              <w:top w:val="single" w:sz="6" w:space="0" w:color="auto"/>
            </w:tcBorders>
            <w:tcPrChange w:id="1981" w:author="Author">
              <w:tcPr>
                <w:tcW w:w="1355" w:type="dxa"/>
                <w:tcBorders>
                  <w:top w:val="single" w:sz="6" w:space="0" w:color="auto"/>
                </w:tcBorders>
              </w:tcPr>
            </w:tcPrChange>
          </w:tcPr>
          <w:p w14:paraId="7AC06BF7" w14:textId="77777777" w:rsidR="00D86C48" w:rsidRPr="007455E9" w:rsidRDefault="00D86C48" w:rsidP="00D86C48">
            <w:pPr>
              <w:pStyle w:val="TableBodyText"/>
              <w:jc w:val="center"/>
            </w:pPr>
            <w:r>
              <w:t>±45</w:t>
            </w:r>
          </w:p>
        </w:tc>
        <w:tc>
          <w:tcPr>
            <w:tcW w:w="990" w:type="dxa"/>
            <w:tcBorders>
              <w:top w:val="single" w:sz="6" w:space="0" w:color="auto"/>
            </w:tcBorders>
            <w:tcPrChange w:id="1982" w:author="Author">
              <w:tcPr>
                <w:tcW w:w="720" w:type="dxa"/>
                <w:tcBorders>
                  <w:top w:val="single" w:sz="6" w:space="0" w:color="auto"/>
                </w:tcBorders>
              </w:tcPr>
            </w:tcPrChange>
          </w:tcPr>
          <w:p w14:paraId="42FACEB4" w14:textId="77777777" w:rsidR="00D86C48" w:rsidRPr="007455E9" w:rsidRDefault="00D86C48" w:rsidP="00D86C48">
            <w:pPr>
              <w:pStyle w:val="TableBodyText"/>
              <w:jc w:val="center"/>
            </w:pPr>
            <w:r w:rsidRPr="007455E9">
              <w:t>µTm</w:t>
            </w:r>
            <w:r w:rsidRPr="007455E9">
              <w:rPr>
                <w:vertAlign w:val="superscript"/>
              </w:rPr>
              <w:t>2</w:t>
            </w:r>
          </w:p>
        </w:tc>
        <w:tc>
          <w:tcPr>
            <w:tcW w:w="1440" w:type="dxa"/>
            <w:tcBorders>
              <w:top w:val="single" w:sz="6" w:space="0" w:color="auto"/>
            </w:tcBorders>
            <w:tcPrChange w:id="1983" w:author="Author">
              <w:tcPr>
                <w:tcW w:w="1260" w:type="dxa"/>
                <w:tcBorders>
                  <w:top w:val="single" w:sz="6" w:space="0" w:color="auto"/>
                </w:tcBorders>
              </w:tcPr>
            </w:tcPrChange>
          </w:tcPr>
          <w:p w14:paraId="0CFE74E5" w14:textId="7A8535EE" w:rsidR="00D86C48" w:rsidRPr="007455E9" w:rsidRDefault="008D75BF" w:rsidP="00D86C48">
            <w:pPr>
              <w:pStyle w:val="TableBodyText"/>
              <w:jc w:val="center"/>
              <w:rPr>
                <w:ins w:id="1984" w:author="Author"/>
              </w:rPr>
            </w:pPr>
            <w:ins w:id="1985" w:author="Author">
              <w:r>
                <w:t>Test/Analysis</w:t>
              </w:r>
              <w:del w:id="1986" w:author="Author">
                <w:r w:rsidR="00520CD0" w:rsidDel="008D75BF">
                  <w:delText>Test</w:delText>
                </w:r>
              </w:del>
            </w:ins>
          </w:p>
        </w:tc>
        <w:tc>
          <w:tcPr>
            <w:tcW w:w="1440" w:type="dxa"/>
            <w:tcBorders>
              <w:top w:val="single" w:sz="6" w:space="0" w:color="auto"/>
            </w:tcBorders>
            <w:tcPrChange w:id="1987" w:author="Author">
              <w:tcPr>
                <w:tcW w:w="1440" w:type="dxa"/>
                <w:tcBorders>
                  <w:top w:val="single" w:sz="6" w:space="0" w:color="auto"/>
                </w:tcBorders>
              </w:tcPr>
            </w:tcPrChange>
          </w:tcPr>
          <w:p w14:paraId="324AE184" w14:textId="0BED4EC3" w:rsidR="00D86C48" w:rsidRPr="007455E9" w:rsidRDefault="00D86C48" w:rsidP="00D86C48">
            <w:pPr>
              <w:pStyle w:val="TableBodyText"/>
              <w:jc w:val="center"/>
              <w:rPr>
                <w:ins w:id="1988" w:author="Author"/>
              </w:rPr>
            </w:pPr>
            <w:ins w:id="1989" w:author="Author">
              <w:r>
                <w:t>PR.######</w:t>
              </w:r>
            </w:ins>
          </w:p>
        </w:tc>
      </w:tr>
      <w:tr w:rsidR="00852D3B" w:rsidRPr="007455E9" w14:paraId="6163FAC9" w14:textId="7DBA502D" w:rsidTr="00852D3B">
        <w:trPr>
          <w:jc w:val="center"/>
          <w:trPrChange w:id="1990" w:author="Author">
            <w:trPr>
              <w:jc w:val="center"/>
            </w:trPr>
          </w:trPrChange>
        </w:trPr>
        <w:tc>
          <w:tcPr>
            <w:tcW w:w="1439" w:type="dxa"/>
            <w:tcBorders>
              <w:top w:val="single" w:sz="6" w:space="0" w:color="auto"/>
            </w:tcBorders>
            <w:tcPrChange w:id="1991" w:author="Author">
              <w:tcPr>
                <w:tcW w:w="1439" w:type="dxa"/>
                <w:tcBorders>
                  <w:top w:val="single" w:sz="6" w:space="0" w:color="auto"/>
                </w:tcBorders>
              </w:tcPr>
            </w:tcPrChange>
          </w:tcPr>
          <w:p w14:paraId="08B3A50A" w14:textId="63BC0505" w:rsidR="00D86C48" w:rsidRPr="007455E9" w:rsidRDefault="00D86C48" w:rsidP="00D86C48">
            <w:pPr>
              <w:pStyle w:val="TableBodyText"/>
              <w:rPr>
                <w:ins w:id="1992" w:author="Author"/>
              </w:rPr>
            </w:pPr>
            <w:ins w:id="1993" w:author="Author">
              <w:r>
                <w:t>PR.######</w:t>
              </w:r>
            </w:ins>
          </w:p>
        </w:tc>
        <w:tc>
          <w:tcPr>
            <w:tcW w:w="2246" w:type="dxa"/>
            <w:tcBorders>
              <w:top w:val="single" w:sz="6" w:space="0" w:color="auto"/>
            </w:tcBorders>
            <w:tcPrChange w:id="1994" w:author="Author">
              <w:tcPr>
                <w:tcW w:w="2246" w:type="dxa"/>
                <w:tcBorders>
                  <w:top w:val="single" w:sz="6" w:space="0" w:color="auto"/>
                </w:tcBorders>
              </w:tcPr>
            </w:tcPrChange>
          </w:tcPr>
          <w:p w14:paraId="536B5EEB" w14:textId="3B13FBE7" w:rsidR="00D86C48" w:rsidRPr="007455E9" w:rsidRDefault="00D86C48" w:rsidP="00D86C48">
            <w:pPr>
              <w:pStyle w:val="TableBodyText"/>
            </w:pPr>
            <w:r w:rsidRPr="007455E9">
              <w:t xml:space="preserve">Max variation of </w:t>
            </w:r>
            <w:r w:rsidRPr="007455E9">
              <w:rPr>
                <w:i/>
              </w:rPr>
              <w:t>I1B</w:t>
            </w:r>
            <w:r w:rsidRPr="007455E9">
              <w:rPr>
                <w:i/>
                <w:vertAlign w:val="subscript"/>
              </w:rPr>
              <w:t>x</w:t>
            </w:r>
            <w:r w:rsidRPr="007455E9">
              <w:t xml:space="preserve"> during scan </w:t>
            </w:r>
          </w:p>
        </w:tc>
        <w:tc>
          <w:tcPr>
            <w:tcW w:w="1260" w:type="dxa"/>
            <w:tcBorders>
              <w:top w:val="single" w:sz="6" w:space="0" w:color="auto"/>
            </w:tcBorders>
            <w:tcPrChange w:id="1995" w:author="Author">
              <w:tcPr>
                <w:tcW w:w="1075" w:type="dxa"/>
                <w:tcBorders>
                  <w:top w:val="single" w:sz="6" w:space="0" w:color="auto"/>
                </w:tcBorders>
              </w:tcPr>
            </w:tcPrChange>
          </w:tcPr>
          <w:p w14:paraId="59253569" w14:textId="77777777" w:rsidR="00D86C48" w:rsidRPr="00101972" w:rsidRDefault="00D86C48" w:rsidP="00D86C48">
            <w:pPr>
              <w:pStyle w:val="TableBodyText"/>
              <w:jc w:val="center"/>
            </w:pPr>
            <w:r w:rsidRPr="00101972">
              <w:t>±</w:t>
            </w:r>
            <w:r>
              <w:t>2.2</w:t>
            </w:r>
          </w:p>
        </w:tc>
        <w:tc>
          <w:tcPr>
            <w:tcW w:w="1170" w:type="dxa"/>
            <w:tcBorders>
              <w:top w:val="single" w:sz="6" w:space="0" w:color="auto"/>
            </w:tcBorders>
            <w:tcPrChange w:id="1996" w:author="Author">
              <w:tcPr>
                <w:tcW w:w="1355" w:type="dxa"/>
                <w:tcBorders>
                  <w:top w:val="single" w:sz="6" w:space="0" w:color="auto"/>
                </w:tcBorders>
              </w:tcPr>
            </w:tcPrChange>
          </w:tcPr>
          <w:p w14:paraId="037EE766" w14:textId="77777777" w:rsidR="00D86C48" w:rsidRPr="007455E9" w:rsidRDefault="00D86C48" w:rsidP="00D86C48">
            <w:pPr>
              <w:pStyle w:val="TableBodyText"/>
              <w:jc w:val="center"/>
            </w:pPr>
            <w:r>
              <w:t>±2.2</w:t>
            </w:r>
          </w:p>
        </w:tc>
        <w:tc>
          <w:tcPr>
            <w:tcW w:w="990" w:type="dxa"/>
            <w:tcBorders>
              <w:top w:val="single" w:sz="6" w:space="0" w:color="auto"/>
            </w:tcBorders>
            <w:tcPrChange w:id="1997" w:author="Author">
              <w:tcPr>
                <w:tcW w:w="720" w:type="dxa"/>
                <w:tcBorders>
                  <w:top w:val="single" w:sz="6" w:space="0" w:color="auto"/>
                </w:tcBorders>
              </w:tcPr>
            </w:tcPrChange>
          </w:tcPr>
          <w:p w14:paraId="367FD6E6" w14:textId="77777777" w:rsidR="00D86C48" w:rsidRPr="007455E9" w:rsidRDefault="00D86C48" w:rsidP="00D86C48">
            <w:pPr>
              <w:pStyle w:val="TableBodyText"/>
              <w:jc w:val="center"/>
            </w:pPr>
            <w:r w:rsidRPr="007455E9">
              <w:t>µTm</w:t>
            </w:r>
          </w:p>
        </w:tc>
        <w:tc>
          <w:tcPr>
            <w:tcW w:w="1440" w:type="dxa"/>
            <w:tcBorders>
              <w:top w:val="single" w:sz="6" w:space="0" w:color="auto"/>
            </w:tcBorders>
            <w:tcPrChange w:id="1998" w:author="Author">
              <w:tcPr>
                <w:tcW w:w="1260" w:type="dxa"/>
                <w:tcBorders>
                  <w:top w:val="single" w:sz="6" w:space="0" w:color="auto"/>
                </w:tcBorders>
              </w:tcPr>
            </w:tcPrChange>
          </w:tcPr>
          <w:p w14:paraId="1381BFCD" w14:textId="4BEFBD42" w:rsidR="00D86C48" w:rsidRPr="007455E9" w:rsidRDefault="008D75BF" w:rsidP="00D86C48">
            <w:pPr>
              <w:pStyle w:val="TableBodyText"/>
              <w:jc w:val="center"/>
              <w:rPr>
                <w:ins w:id="1999" w:author="Author"/>
              </w:rPr>
            </w:pPr>
            <w:ins w:id="2000" w:author="Author">
              <w:r>
                <w:t>Test/Analysis</w:t>
              </w:r>
              <w:del w:id="2001" w:author="Author">
                <w:r w:rsidR="00520CD0" w:rsidDel="008D75BF">
                  <w:delText>Test</w:delText>
                </w:r>
              </w:del>
            </w:ins>
          </w:p>
        </w:tc>
        <w:tc>
          <w:tcPr>
            <w:tcW w:w="1440" w:type="dxa"/>
            <w:tcBorders>
              <w:top w:val="single" w:sz="6" w:space="0" w:color="auto"/>
            </w:tcBorders>
            <w:tcPrChange w:id="2002" w:author="Author">
              <w:tcPr>
                <w:tcW w:w="1440" w:type="dxa"/>
                <w:tcBorders>
                  <w:top w:val="single" w:sz="6" w:space="0" w:color="auto"/>
                </w:tcBorders>
              </w:tcPr>
            </w:tcPrChange>
          </w:tcPr>
          <w:p w14:paraId="6FA2DCA2" w14:textId="29F3556D" w:rsidR="00D86C48" w:rsidRPr="007455E9" w:rsidRDefault="00D86C48" w:rsidP="00D86C48">
            <w:pPr>
              <w:pStyle w:val="TableBodyText"/>
              <w:jc w:val="center"/>
              <w:rPr>
                <w:ins w:id="2003" w:author="Author"/>
              </w:rPr>
            </w:pPr>
            <w:ins w:id="2004" w:author="Author">
              <w:r>
                <w:t>PR.######</w:t>
              </w:r>
            </w:ins>
          </w:p>
        </w:tc>
      </w:tr>
      <w:tr w:rsidR="00852D3B" w:rsidRPr="007455E9" w14:paraId="5818823C" w14:textId="55F730A8" w:rsidTr="00852D3B">
        <w:trPr>
          <w:jc w:val="center"/>
          <w:trPrChange w:id="2005" w:author="Author">
            <w:trPr>
              <w:jc w:val="center"/>
            </w:trPr>
          </w:trPrChange>
        </w:trPr>
        <w:tc>
          <w:tcPr>
            <w:tcW w:w="1439" w:type="dxa"/>
            <w:tcBorders>
              <w:top w:val="single" w:sz="6" w:space="0" w:color="auto"/>
              <w:bottom w:val="single" w:sz="6" w:space="0" w:color="auto"/>
            </w:tcBorders>
            <w:tcPrChange w:id="2006" w:author="Author">
              <w:tcPr>
                <w:tcW w:w="1439" w:type="dxa"/>
                <w:tcBorders>
                  <w:top w:val="single" w:sz="6" w:space="0" w:color="auto"/>
                  <w:bottom w:val="single" w:sz="6" w:space="0" w:color="auto"/>
                </w:tcBorders>
              </w:tcPr>
            </w:tcPrChange>
          </w:tcPr>
          <w:p w14:paraId="196A31B6" w14:textId="3F197140" w:rsidR="00D86C48" w:rsidRPr="007455E9" w:rsidRDefault="00D86C48" w:rsidP="00D86C48">
            <w:pPr>
              <w:pStyle w:val="TableBodyText"/>
              <w:rPr>
                <w:ins w:id="2007" w:author="Author"/>
              </w:rPr>
            </w:pPr>
            <w:ins w:id="2008" w:author="Author">
              <w:r>
                <w:t>PR.######</w:t>
              </w:r>
            </w:ins>
          </w:p>
        </w:tc>
        <w:tc>
          <w:tcPr>
            <w:tcW w:w="2246" w:type="dxa"/>
            <w:tcBorders>
              <w:top w:val="single" w:sz="6" w:space="0" w:color="auto"/>
              <w:bottom w:val="single" w:sz="6" w:space="0" w:color="auto"/>
            </w:tcBorders>
            <w:tcPrChange w:id="2009" w:author="Author">
              <w:tcPr>
                <w:tcW w:w="2246" w:type="dxa"/>
                <w:tcBorders>
                  <w:top w:val="single" w:sz="6" w:space="0" w:color="auto"/>
                  <w:bottom w:val="single" w:sz="6" w:space="0" w:color="auto"/>
                </w:tcBorders>
              </w:tcPr>
            </w:tcPrChange>
          </w:tcPr>
          <w:p w14:paraId="5398EAED" w14:textId="6ECF151F" w:rsidR="00D86C48" w:rsidRPr="007455E9" w:rsidRDefault="00D86C48" w:rsidP="00D86C48">
            <w:pPr>
              <w:pStyle w:val="TableBodyText"/>
            </w:pPr>
            <w:r w:rsidRPr="007455E9">
              <w:t xml:space="preserve">Max variation of </w:t>
            </w:r>
            <w:r w:rsidRPr="007455E9">
              <w:rPr>
                <w:i/>
              </w:rPr>
              <w:t>I2B</w:t>
            </w:r>
            <w:r w:rsidRPr="007455E9">
              <w:rPr>
                <w:i/>
                <w:vertAlign w:val="subscript"/>
              </w:rPr>
              <w:t>x</w:t>
            </w:r>
            <w:r w:rsidRPr="007455E9">
              <w:t xml:space="preserve"> during scan </w:t>
            </w:r>
          </w:p>
        </w:tc>
        <w:tc>
          <w:tcPr>
            <w:tcW w:w="1260" w:type="dxa"/>
            <w:tcBorders>
              <w:top w:val="single" w:sz="6" w:space="0" w:color="auto"/>
              <w:bottom w:val="single" w:sz="6" w:space="0" w:color="auto"/>
            </w:tcBorders>
            <w:tcPrChange w:id="2010" w:author="Author">
              <w:tcPr>
                <w:tcW w:w="1075" w:type="dxa"/>
                <w:tcBorders>
                  <w:top w:val="single" w:sz="6" w:space="0" w:color="auto"/>
                  <w:bottom w:val="single" w:sz="6" w:space="0" w:color="auto"/>
                </w:tcBorders>
              </w:tcPr>
            </w:tcPrChange>
          </w:tcPr>
          <w:p w14:paraId="2C79743E" w14:textId="77777777" w:rsidR="00D86C48" w:rsidRPr="00101972" w:rsidRDefault="00D86C48" w:rsidP="00D86C48">
            <w:pPr>
              <w:pStyle w:val="TableBodyText"/>
              <w:jc w:val="center"/>
            </w:pPr>
            <w:r w:rsidRPr="00101972">
              <w:t>±45</w:t>
            </w:r>
          </w:p>
        </w:tc>
        <w:tc>
          <w:tcPr>
            <w:tcW w:w="1170" w:type="dxa"/>
            <w:tcBorders>
              <w:top w:val="single" w:sz="6" w:space="0" w:color="auto"/>
              <w:bottom w:val="single" w:sz="6" w:space="0" w:color="auto"/>
            </w:tcBorders>
            <w:tcPrChange w:id="2011" w:author="Author">
              <w:tcPr>
                <w:tcW w:w="1355" w:type="dxa"/>
                <w:tcBorders>
                  <w:top w:val="single" w:sz="6" w:space="0" w:color="auto"/>
                  <w:bottom w:val="single" w:sz="6" w:space="0" w:color="auto"/>
                </w:tcBorders>
              </w:tcPr>
            </w:tcPrChange>
          </w:tcPr>
          <w:p w14:paraId="4A6D48D0" w14:textId="77777777" w:rsidR="00D86C48" w:rsidRPr="007455E9" w:rsidRDefault="00D86C48" w:rsidP="00D86C48">
            <w:pPr>
              <w:pStyle w:val="TableBodyText"/>
              <w:jc w:val="center"/>
            </w:pPr>
            <w:r>
              <w:t>±45</w:t>
            </w:r>
          </w:p>
        </w:tc>
        <w:tc>
          <w:tcPr>
            <w:tcW w:w="990" w:type="dxa"/>
            <w:tcBorders>
              <w:top w:val="single" w:sz="6" w:space="0" w:color="auto"/>
              <w:bottom w:val="single" w:sz="6" w:space="0" w:color="auto"/>
            </w:tcBorders>
            <w:tcPrChange w:id="2012" w:author="Author">
              <w:tcPr>
                <w:tcW w:w="720" w:type="dxa"/>
                <w:tcBorders>
                  <w:top w:val="single" w:sz="6" w:space="0" w:color="auto"/>
                  <w:bottom w:val="single" w:sz="6" w:space="0" w:color="auto"/>
                </w:tcBorders>
              </w:tcPr>
            </w:tcPrChange>
          </w:tcPr>
          <w:p w14:paraId="5D8F28AE" w14:textId="77777777" w:rsidR="00D86C48" w:rsidRPr="007455E9" w:rsidRDefault="00D86C48" w:rsidP="00D86C48">
            <w:pPr>
              <w:pStyle w:val="TableBodyText"/>
              <w:jc w:val="center"/>
            </w:pPr>
            <w:r w:rsidRPr="007455E9">
              <w:t>µTm</w:t>
            </w:r>
            <w:r w:rsidRPr="007455E9">
              <w:rPr>
                <w:vertAlign w:val="superscript"/>
              </w:rPr>
              <w:t>2</w:t>
            </w:r>
          </w:p>
        </w:tc>
        <w:tc>
          <w:tcPr>
            <w:tcW w:w="1440" w:type="dxa"/>
            <w:tcBorders>
              <w:top w:val="single" w:sz="6" w:space="0" w:color="auto"/>
              <w:bottom w:val="single" w:sz="6" w:space="0" w:color="auto"/>
            </w:tcBorders>
            <w:tcPrChange w:id="2013" w:author="Author">
              <w:tcPr>
                <w:tcW w:w="1260" w:type="dxa"/>
                <w:tcBorders>
                  <w:top w:val="single" w:sz="6" w:space="0" w:color="auto"/>
                  <w:bottom w:val="single" w:sz="6" w:space="0" w:color="auto"/>
                </w:tcBorders>
              </w:tcPr>
            </w:tcPrChange>
          </w:tcPr>
          <w:p w14:paraId="0A0297B3" w14:textId="74E7BE95" w:rsidR="00D86C48" w:rsidRPr="007455E9" w:rsidRDefault="008D75BF" w:rsidP="00D86C48">
            <w:pPr>
              <w:pStyle w:val="TableBodyText"/>
              <w:jc w:val="center"/>
              <w:rPr>
                <w:ins w:id="2014" w:author="Author"/>
              </w:rPr>
            </w:pPr>
            <w:ins w:id="2015" w:author="Author">
              <w:r>
                <w:t>Test/Analysis</w:t>
              </w:r>
              <w:del w:id="2016" w:author="Author">
                <w:r w:rsidR="00520CD0" w:rsidDel="008D75BF">
                  <w:delText>Test</w:delText>
                </w:r>
              </w:del>
            </w:ins>
          </w:p>
        </w:tc>
        <w:tc>
          <w:tcPr>
            <w:tcW w:w="1440" w:type="dxa"/>
            <w:tcBorders>
              <w:top w:val="single" w:sz="6" w:space="0" w:color="auto"/>
              <w:bottom w:val="single" w:sz="6" w:space="0" w:color="auto"/>
            </w:tcBorders>
            <w:tcPrChange w:id="2017" w:author="Author">
              <w:tcPr>
                <w:tcW w:w="1440" w:type="dxa"/>
                <w:tcBorders>
                  <w:top w:val="single" w:sz="6" w:space="0" w:color="auto"/>
                  <w:bottom w:val="single" w:sz="6" w:space="0" w:color="auto"/>
                </w:tcBorders>
              </w:tcPr>
            </w:tcPrChange>
          </w:tcPr>
          <w:p w14:paraId="071275FA" w14:textId="7720EE1E" w:rsidR="00D86C48" w:rsidRPr="007455E9" w:rsidRDefault="00D86C48" w:rsidP="00D86C48">
            <w:pPr>
              <w:pStyle w:val="TableBodyText"/>
              <w:jc w:val="center"/>
              <w:rPr>
                <w:ins w:id="2018" w:author="Author"/>
              </w:rPr>
            </w:pPr>
            <w:ins w:id="2019" w:author="Author">
              <w:r>
                <w:t>PR.######</w:t>
              </w:r>
            </w:ins>
          </w:p>
        </w:tc>
      </w:tr>
      <w:tr w:rsidR="00852D3B" w:rsidRPr="007455E9" w14:paraId="5657ACF0" w14:textId="6A449C3C" w:rsidTr="00852D3B">
        <w:trPr>
          <w:jc w:val="center"/>
          <w:trPrChange w:id="2020" w:author="Author">
            <w:trPr>
              <w:jc w:val="center"/>
            </w:trPr>
          </w:trPrChange>
        </w:trPr>
        <w:tc>
          <w:tcPr>
            <w:tcW w:w="1439" w:type="dxa"/>
            <w:tcBorders>
              <w:top w:val="single" w:sz="6" w:space="0" w:color="auto"/>
            </w:tcBorders>
            <w:tcPrChange w:id="2021" w:author="Author">
              <w:tcPr>
                <w:tcW w:w="1439" w:type="dxa"/>
                <w:tcBorders>
                  <w:top w:val="single" w:sz="6" w:space="0" w:color="auto"/>
                </w:tcBorders>
              </w:tcPr>
            </w:tcPrChange>
          </w:tcPr>
          <w:p w14:paraId="53E9E756" w14:textId="4E1A7552" w:rsidR="00D86C48" w:rsidRDefault="00D86C48" w:rsidP="00D86C48">
            <w:pPr>
              <w:pStyle w:val="TableBodyText"/>
              <w:rPr>
                <w:ins w:id="2022" w:author="Author"/>
              </w:rPr>
            </w:pPr>
            <w:ins w:id="2023" w:author="Author">
              <w:r>
                <w:t>PR.######</w:t>
              </w:r>
            </w:ins>
          </w:p>
        </w:tc>
        <w:tc>
          <w:tcPr>
            <w:tcW w:w="2246" w:type="dxa"/>
            <w:tcBorders>
              <w:top w:val="single" w:sz="6" w:space="0" w:color="auto"/>
            </w:tcBorders>
            <w:tcPrChange w:id="2024" w:author="Author">
              <w:tcPr>
                <w:tcW w:w="2246" w:type="dxa"/>
                <w:tcBorders>
                  <w:top w:val="single" w:sz="6" w:space="0" w:color="auto"/>
                </w:tcBorders>
              </w:tcPr>
            </w:tcPrChange>
          </w:tcPr>
          <w:p w14:paraId="3F492EA2" w14:textId="1A01D8E1" w:rsidR="00D86C48" w:rsidRPr="007455E9" w:rsidRDefault="00D86C48" w:rsidP="00D86C48">
            <w:pPr>
              <w:pStyle w:val="TableBodyText"/>
            </w:pPr>
            <w:r>
              <w:t>Max stray field within operational phase shifter gap range (</w:t>
            </w:r>
            <w:r w:rsidRPr="004435F7">
              <w:rPr>
                <w:rFonts w:ascii="Symbol" w:hAnsi="Symbol"/>
              </w:rPr>
              <w:t></w:t>
            </w:r>
            <w:r>
              <w:t>z  defined from phase shifter center)</w:t>
            </w:r>
          </w:p>
        </w:tc>
        <w:tc>
          <w:tcPr>
            <w:tcW w:w="1260" w:type="dxa"/>
            <w:tcBorders>
              <w:top w:val="single" w:sz="6" w:space="0" w:color="auto"/>
            </w:tcBorders>
            <w:tcPrChange w:id="2025" w:author="Author">
              <w:tcPr>
                <w:tcW w:w="1075" w:type="dxa"/>
                <w:tcBorders>
                  <w:top w:val="single" w:sz="6" w:space="0" w:color="auto"/>
                </w:tcBorders>
              </w:tcPr>
            </w:tcPrChange>
          </w:tcPr>
          <w:p w14:paraId="758ED9D6" w14:textId="77777777" w:rsidR="00D86C48" w:rsidRDefault="00D86C48" w:rsidP="00D86C48">
            <w:pPr>
              <w:pStyle w:val="TableBodyText"/>
              <w:jc w:val="center"/>
            </w:pPr>
            <w:r w:rsidRPr="007455E9">
              <w:t>±</w:t>
            </w:r>
            <w:r>
              <w:t>0.00001</w:t>
            </w:r>
          </w:p>
          <w:p w14:paraId="0447D08B" w14:textId="77777777" w:rsidR="00D86C48" w:rsidRPr="007455E9" w:rsidRDefault="00D86C48" w:rsidP="00D86C48">
            <w:pPr>
              <w:pStyle w:val="TableBodyText"/>
              <w:jc w:val="center"/>
            </w:pPr>
            <w:r>
              <w:t xml:space="preserve">at </w:t>
            </w:r>
            <w:r w:rsidRPr="004435F7">
              <w:rPr>
                <w:rFonts w:ascii="Symbol" w:hAnsi="Symbol"/>
              </w:rPr>
              <w:t></w:t>
            </w:r>
            <w:r>
              <w:t>z=19 cm</w:t>
            </w:r>
          </w:p>
        </w:tc>
        <w:tc>
          <w:tcPr>
            <w:tcW w:w="1170" w:type="dxa"/>
            <w:tcBorders>
              <w:top w:val="single" w:sz="6" w:space="0" w:color="auto"/>
            </w:tcBorders>
            <w:tcPrChange w:id="2026" w:author="Author">
              <w:tcPr>
                <w:tcW w:w="1355" w:type="dxa"/>
                <w:tcBorders>
                  <w:top w:val="single" w:sz="6" w:space="0" w:color="auto"/>
                </w:tcBorders>
              </w:tcPr>
            </w:tcPrChange>
          </w:tcPr>
          <w:p w14:paraId="52182A41" w14:textId="77777777" w:rsidR="00D86C48" w:rsidRDefault="00D86C48" w:rsidP="00D86C48">
            <w:pPr>
              <w:pStyle w:val="TableBodyText"/>
              <w:jc w:val="center"/>
            </w:pPr>
            <w:r w:rsidRPr="007455E9">
              <w:t>±</w:t>
            </w:r>
            <w:r>
              <w:t>0.00001</w:t>
            </w:r>
          </w:p>
          <w:p w14:paraId="0419DD94" w14:textId="77777777" w:rsidR="00D86C48" w:rsidRPr="007455E9" w:rsidRDefault="00D86C48" w:rsidP="00D86C48">
            <w:pPr>
              <w:pStyle w:val="TableBodyText"/>
              <w:jc w:val="center"/>
            </w:pPr>
            <w:r>
              <w:t xml:space="preserve">at </w:t>
            </w:r>
            <w:r w:rsidRPr="004435F7">
              <w:rPr>
                <w:rFonts w:ascii="Symbol" w:hAnsi="Symbol"/>
              </w:rPr>
              <w:t></w:t>
            </w:r>
            <w:r>
              <w:t>z=20 cm</w:t>
            </w:r>
          </w:p>
        </w:tc>
        <w:tc>
          <w:tcPr>
            <w:tcW w:w="990" w:type="dxa"/>
            <w:tcBorders>
              <w:top w:val="single" w:sz="6" w:space="0" w:color="auto"/>
            </w:tcBorders>
            <w:tcPrChange w:id="2027" w:author="Author">
              <w:tcPr>
                <w:tcW w:w="720" w:type="dxa"/>
                <w:tcBorders>
                  <w:top w:val="single" w:sz="6" w:space="0" w:color="auto"/>
                </w:tcBorders>
              </w:tcPr>
            </w:tcPrChange>
          </w:tcPr>
          <w:p w14:paraId="6F5621B2" w14:textId="77777777" w:rsidR="00D86C48" w:rsidRPr="007455E9" w:rsidRDefault="00D86C48" w:rsidP="00D86C48">
            <w:pPr>
              <w:pStyle w:val="TableBodyText"/>
              <w:jc w:val="center"/>
            </w:pPr>
            <w:r>
              <w:t>T</w:t>
            </w:r>
          </w:p>
        </w:tc>
        <w:tc>
          <w:tcPr>
            <w:tcW w:w="1440" w:type="dxa"/>
            <w:tcBorders>
              <w:top w:val="single" w:sz="6" w:space="0" w:color="auto"/>
            </w:tcBorders>
            <w:tcPrChange w:id="2028" w:author="Author">
              <w:tcPr>
                <w:tcW w:w="1260" w:type="dxa"/>
                <w:tcBorders>
                  <w:top w:val="single" w:sz="6" w:space="0" w:color="auto"/>
                </w:tcBorders>
              </w:tcPr>
            </w:tcPrChange>
          </w:tcPr>
          <w:p w14:paraId="45F19761" w14:textId="3EFE01A5" w:rsidR="00D86C48" w:rsidRDefault="008D75BF" w:rsidP="00D86C48">
            <w:pPr>
              <w:pStyle w:val="TableBodyText"/>
              <w:jc w:val="center"/>
              <w:rPr>
                <w:ins w:id="2029" w:author="Author"/>
              </w:rPr>
            </w:pPr>
            <w:ins w:id="2030" w:author="Author">
              <w:r>
                <w:t>Test/Analysis</w:t>
              </w:r>
              <w:del w:id="2031" w:author="Author">
                <w:r w:rsidR="00520CD0" w:rsidDel="008D75BF">
                  <w:delText>Test</w:delText>
                </w:r>
              </w:del>
            </w:ins>
          </w:p>
        </w:tc>
        <w:tc>
          <w:tcPr>
            <w:tcW w:w="1440" w:type="dxa"/>
            <w:tcBorders>
              <w:top w:val="single" w:sz="6" w:space="0" w:color="auto"/>
            </w:tcBorders>
            <w:tcPrChange w:id="2032" w:author="Author">
              <w:tcPr>
                <w:tcW w:w="1440" w:type="dxa"/>
                <w:tcBorders>
                  <w:top w:val="single" w:sz="6" w:space="0" w:color="auto"/>
                </w:tcBorders>
              </w:tcPr>
            </w:tcPrChange>
          </w:tcPr>
          <w:p w14:paraId="652A8E46" w14:textId="455BE597" w:rsidR="00D86C48" w:rsidRDefault="00D86C48" w:rsidP="00D86C48">
            <w:pPr>
              <w:pStyle w:val="TableBodyText"/>
              <w:jc w:val="center"/>
              <w:rPr>
                <w:ins w:id="2033" w:author="Author"/>
              </w:rPr>
            </w:pPr>
            <w:ins w:id="2034" w:author="Author">
              <w:r>
                <w:t>PR.######</w:t>
              </w:r>
            </w:ins>
          </w:p>
        </w:tc>
      </w:tr>
    </w:tbl>
    <w:p w14:paraId="1250FE85" w14:textId="77777777" w:rsidR="00753235" w:rsidRDefault="00753235" w:rsidP="00474B20"/>
    <w:p w14:paraId="7C925604" w14:textId="7EE7811C" w:rsidR="00474B20" w:rsidRDefault="00474B20">
      <w:pPr>
        <w:jc w:val="both"/>
        <w:pPrChange w:id="2035" w:author="Author">
          <w:pPr/>
        </w:pPrChange>
      </w:pPr>
      <w:r>
        <w:t>The parameters are to be interpreted as follows:</w:t>
      </w:r>
    </w:p>
    <w:p w14:paraId="14FAC7B3" w14:textId="77777777" w:rsidR="00474B20" w:rsidRDefault="00474B20">
      <w:pPr>
        <w:pStyle w:val="BodyText"/>
        <w:numPr>
          <w:ilvl w:val="0"/>
          <w:numId w:val="13"/>
        </w:numPr>
        <w:spacing w:beforeLines="60" w:before="144" w:afterLines="60" w:after="144" w:line="240" w:lineRule="auto"/>
        <w:jc w:val="both"/>
        <w:pPrChange w:id="2036" w:author="Author">
          <w:pPr>
            <w:pStyle w:val="BodyText"/>
            <w:numPr>
              <w:numId w:val="13"/>
            </w:numPr>
            <w:spacing w:beforeLines="60" w:before="144" w:afterLines="60" w:after="144" w:line="240" w:lineRule="auto"/>
            <w:ind w:left="1530" w:hanging="360"/>
          </w:pPr>
        </w:pPrChange>
      </w:pPr>
      <w:r>
        <w:t>The minimum phase shifter gap is left unchanged from LCLS-II. The extra phase integral is not worth the extra force. It is better to lengthen the device.</w:t>
      </w:r>
    </w:p>
    <w:p w14:paraId="73CBD566" w14:textId="77777777" w:rsidR="00474B20" w:rsidRDefault="00474B20">
      <w:pPr>
        <w:pStyle w:val="BodyText"/>
        <w:numPr>
          <w:ilvl w:val="0"/>
          <w:numId w:val="13"/>
        </w:numPr>
        <w:spacing w:beforeLines="60" w:before="144" w:afterLines="60" w:after="144" w:line="240" w:lineRule="auto"/>
        <w:jc w:val="both"/>
        <w:pPrChange w:id="2037" w:author="Author">
          <w:pPr>
            <w:pStyle w:val="BodyText"/>
            <w:numPr>
              <w:numId w:val="13"/>
            </w:numPr>
            <w:spacing w:beforeLines="60" w:before="144" w:afterLines="60" w:after="144" w:line="240" w:lineRule="auto"/>
            <w:ind w:left="1530" w:hanging="360"/>
          </w:pPr>
        </w:pPrChange>
      </w:pPr>
      <w:r>
        <w:t xml:space="preserve">The maximum phase shifter gap ensures that the phase shifter can effectively be turned off, i.e., that the on-axis magnetic field strength can be made sufficiently small. </w:t>
      </w:r>
    </w:p>
    <w:p w14:paraId="6DC68CCF" w14:textId="77777777" w:rsidR="00474B20" w:rsidRDefault="00474B20">
      <w:pPr>
        <w:pStyle w:val="BodyText"/>
        <w:numPr>
          <w:ilvl w:val="0"/>
          <w:numId w:val="13"/>
        </w:numPr>
        <w:spacing w:beforeLines="60" w:before="144" w:afterLines="60" w:after="144" w:line="240" w:lineRule="auto"/>
        <w:jc w:val="both"/>
        <w:pPrChange w:id="2038" w:author="Author">
          <w:pPr>
            <w:pStyle w:val="BodyText"/>
            <w:numPr>
              <w:numId w:val="13"/>
            </w:numPr>
            <w:spacing w:beforeLines="60" w:before="144" w:afterLines="60" w:after="144" w:line="240" w:lineRule="auto"/>
            <w:ind w:left="1530" w:hanging="360"/>
          </w:pPr>
        </w:pPrChange>
      </w:pPr>
      <w:r>
        <w:t>The maximum operational gap indicates the maximum phase shifter gap likely to be used during operation. Larger gaps increase the ratio of gap change to phase shift change and the ratio of phase shifter to undulator gap change speeds.</w:t>
      </w:r>
    </w:p>
    <w:p w14:paraId="7514CA9F" w14:textId="77777777" w:rsidR="00474B20" w:rsidRDefault="00474B20">
      <w:pPr>
        <w:pStyle w:val="BodyText"/>
        <w:numPr>
          <w:ilvl w:val="0"/>
          <w:numId w:val="13"/>
        </w:numPr>
        <w:spacing w:beforeLines="60" w:before="144" w:afterLines="60" w:after="144" w:line="240" w:lineRule="auto"/>
        <w:jc w:val="both"/>
        <w:pPrChange w:id="2039" w:author="Author">
          <w:pPr>
            <w:pStyle w:val="BodyText"/>
            <w:numPr>
              <w:numId w:val="13"/>
            </w:numPr>
            <w:spacing w:beforeLines="60" w:before="144" w:afterLines="60" w:after="144" w:line="240" w:lineRule="auto"/>
            <w:ind w:left="1530" w:hanging="360"/>
          </w:pPr>
        </w:pPrChange>
      </w:pPr>
      <w:r>
        <w:t>The maximum operational phase integral provides the estimated maximum values that should be required during operations.</w:t>
      </w:r>
    </w:p>
    <w:p w14:paraId="39AE257B" w14:textId="77777777" w:rsidR="00474B20" w:rsidRDefault="00474B20">
      <w:pPr>
        <w:pStyle w:val="BodyText"/>
        <w:numPr>
          <w:ilvl w:val="0"/>
          <w:numId w:val="13"/>
        </w:numPr>
        <w:spacing w:beforeLines="60" w:before="144" w:afterLines="60" w:after="144" w:line="240" w:lineRule="auto"/>
        <w:jc w:val="both"/>
        <w:pPrChange w:id="2040" w:author="Author">
          <w:pPr>
            <w:pStyle w:val="BodyText"/>
            <w:numPr>
              <w:numId w:val="13"/>
            </w:numPr>
            <w:spacing w:beforeLines="60" w:before="144" w:afterLines="60" w:after="144" w:line="240" w:lineRule="auto"/>
            <w:ind w:left="1530" w:hanging="360"/>
          </w:pPr>
        </w:pPrChange>
      </w:pPr>
      <w:r>
        <w:t>The minimum phase integral estimate at maximum gap is based on RADIA simulations.</w:t>
      </w:r>
    </w:p>
    <w:p w14:paraId="68E0B2ED" w14:textId="77777777" w:rsidR="00474B20" w:rsidRDefault="00474B20">
      <w:pPr>
        <w:pStyle w:val="BodyText"/>
        <w:numPr>
          <w:ilvl w:val="0"/>
          <w:numId w:val="13"/>
        </w:numPr>
        <w:spacing w:beforeLines="60" w:before="144" w:afterLines="60" w:after="144" w:line="240" w:lineRule="auto"/>
        <w:jc w:val="both"/>
        <w:pPrChange w:id="2041" w:author="Author">
          <w:pPr>
            <w:pStyle w:val="BodyText"/>
            <w:numPr>
              <w:numId w:val="13"/>
            </w:numPr>
            <w:spacing w:beforeLines="60" w:before="144" w:afterLines="60" w:after="144" w:line="240" w:lineRule="auto"/>
            <w:ind w:left="1530" w:hanging="360"/>
          </w:pPr>
        </w:pPrChange>
      </w:pPr>
      <w:r>
        <w:t>The minimum phase integral used in simulations is used to control the maximum ratio of phase shifter gap change to undulator gap change.</w:t>
      </w:r>
    </w:p>
    <w:p w14:paraId="0F3D26BC" w14:textId="77777777" w:rsidR="00474B20" w:rsidRDefault="00474B20">
      <w:pPr>
        <w:pStyle w:val="BodyText"/>
        <w:numPr>
          <w:ilvl w:val="0"/>
          <w:numId w:val="13"/>
        </w:numPr>
        <w:spacing w:beforeLines="60" w:before="144" w:afterLines="60" w:after="144" w:line="240" w:lineRule="auto"/>
        <w:jc w:val="both"/>
        <w:pPrChange w:id="2042" w:author="Author">
          <w:pPr>
            <w:pStyle w:val="BodyText"/>
            <w:numPr>
              <w:numId w:val="13"/>
            </w:numPr>
            <w:spacing w:beforeLines="60" w:before="144" w:afterLines="60" w:after="144" w:line="240" w:lineRule="auto"/>
            <w:ind w:left="1530" w:hanging="360"/>
          </w:pPr>
        </w:pPrChange>
      </w:pPr>
      <w:r>
        <w:t>The ranges of the field integrals limits are valid for any gap setting of the phase shifter.</w:t>
      </w:r>
    </w:p>
    <w:p w14:paraId="3803BEB5" w14:textId="77777777" w:rsidR="00474B20" w:rsidRDefault="00474B20">
      <w:pPr>
        <w:pStyle w:val="BodyText"/>
        <w:numPr>
          <w:ilvl w:val="0"/>
          <w:numId w:val="13"/>
        </w:numPr>
        <w:spacing w:beforeLines="60" w:before="144" w:afterLines="60" w:after="144" w:line="240" w:lineRule="auto"/>
        <w:jc w:val="both"/>
        <w:pPrChange w:id="2043" w:author="Author">
          <w:pPr>
            <w:pStyle w:val="BodyText"/>
            <w:numPr>
              <w:numId w:val="13"/>
            </w:numPr>
            <w:spacing w:beforeLines="60" w:before="144" w:afterLines="60" w:after="144" w:line="240" w:lineRule="auto"/>
            <w:ind w:left="1530" w:hanging="360"/>
          </w:pPr>
        </w:pPrChange>
      </w:pPr>
      <w:r>
        <w:t>The photon energy scan ranges are used in the calculations of some of the other parameters</w:t>
      </w:r>
    </w:p>
    <w:p w14:paraId="02B7F961" w14:textId="77777777" w:rsidR="00474B20" w:rsidRDefault="00474B20">
      <w:pPr>
        <w:pStyle w:val="BodyText"/>
        <w:numPr>
          <w:ilvl w:val="0"/>
          <w:numId w:val="13"/>
        </w:numPr>
        <w:spacing w:beforeLines="60" w:before="144" w:afterLines="60" w:after="144" w:line="240" w:lineRule="auto"/>
        <w:jc w:val="both"/>
        <w:pPrChange w:id="2044" w:author="Author">
          <w:pPr>
            <w:pStyle w:val="BodyText"/>
            <w:numPr>
              <w:numId w:val="13"/>
            </w:numPr>
            <w:spacing w:beforeLines="60" w:before="144" w:afterLines="60" w:after="144" w:line="240" w:lineRule="auto"/>
            <w:ind w:left="1530" w:hanging="360"/>
          </w:pPr>
        </w:pPrChange>
      </w:pPr>
      <w:r w:rsidRPr="00101972">
        <w:t>The parameters “Max variation of field integrals during scan” limit the disturbance of the phase shifter to the electron beam to betatron amplitudes of about 1 µm while changing its gap during photon energy scans.</w:t>
      </w:r>
      <w:r>
        <w:t xml:space="preserve"> </w:t>
      </w:r>
    </w:p>
    <w:p w14:paraId="66E6A69F" w14:textId="39580EBA" w:rsidR="00474B20" w:rsidRDefault="00474B20">
      <w:pPr>
        <w:pStyle w:val="BodyText"/>
        <w:numPr>
          <w:ilvl w:val="0"/>
          <w:numId w:val="13"/>
        </w:numPr>
        <w:spacing w:beforeLines="60" w:before="144" w:afterLines="60" w:after="144" w:line="240" w:lineRule="auto"/>
        <w:jc w:val="both"/>
        <w:pPrChange w:id="2045" w:author="Author">
          <w:pPr>
            <w:pStyle w:val="BodyText"/>
            <w:numPr>
              <w:numId w:val="13"/>
            </w:numPr>
            <w:spacing w:beforeLines="60" w:before="144" w:afterLines="60" w:after="144" w:line="240" w:lineRule="auto"/>
            <w:ind w:left="720" w:hanging="360"/>
          </w:pPr>
        </w:pPrChange>
      </w:pPr>
      <w:r>
        <w:t>The maximum stray field sets the range within which no other ferromagnetic</w:t>
      </w:r>
      <w:ins w:id="2046" w:author="Author">
        <w:r w:rsidR="0019358F">
          <w:t xml:space="preserve"> </w:t>
        </w:r>
      </w:ins>
      <w:del w:id="2047" w:author="Author">
        <w:r w:rsidDel="0019358F">
          <w:delText xml:space="preserve"> </w:delText>
        </w:r>
      </w:del>
      <w:r>
        <w:t>components should be placed on the beam axis. This should be tested at the location of the undulator and the quadrupole.</w:t>
      </w:r>
      <w:r>
        <w:br/>
      </w:r>
    </w:p>
    <w:p w14:paraId="39931E4C" w14:textId="77777777" w:rsidR="00474B20" w:rsidRDefault="00474B20" w:rsidP="00474B20">
      <w:pPr>
        <w:pStyle w:val="Heading1"/>
      </w:pPr>
      <w:bookmarkStart w:id="2048" w:name="_Toc46156467"/>
      <w:r>
        <w:t>Vacuum Requirements</w:t>
      </w:r>
      <w:bookmarkEnd w:id="2048"/>
    </w:p>
    <w:p w14:paraId="5BFE0FBE" w14:textId="77777777" w:rsidR="00474B20" w:rsidDel="00627F89" w:rsidRDefault="00474B20">
      <w:pPr>
        <w:pStyle w:val="HDR2Text"/>
        <w:spacing w:line="276" w:lineRule="auto"/>
        <w:ind w:left="0"/>
        <w:jc w:val="both"/>
        <w:rPr>
          <w:del w:id="2049" w:author="Author"/>
          <w:rFonts w:eastAsiaTheme="minorEastAsia"/>
        </w:rPr>
        <w:pPrChange w:id="2050" w:author="Author">
          <w:pPr>
            <w:pStyle w:val="HDR2Text"/>
            <w:spacing w:line="276" w:lineRule="auto"/>
            <w:ind w:left="0"/>
          </w:pPr>
        </w:pPrChange>
      </w:pPr>
      <w:r w:rsidRPr="005B2203">
        <w:rPr>
          <w:rFonts w:eastAsiaTheme="minorEastAsia"/>
        </w:rPr>
        <w:t>The LCLS-II</w:t>
      </w:r>
      <w:r>
        <w:rPr>
          <w:rFonts w:eastAsiaTheme="minorEastAsia"/>
        </w:rPr>
        <w:t>-HE</w:t>
      </w:r>
      <w:r w:rsidRPr="005B2203">
        <w:rPr>
          <w:rFonts w:eastAsiaTheme="minorEastAsia"/>
        </w:rPr>
        <w:t xml:space="preserve"> </w:t>
      </w:r>
      <w:r>
        <w:rPr>
          <w:rFonts w:eastAsiaTheme="minorEastAsia"/>
        </w:rPr>
        <w:t xml:space="preserve">vacuum requirements are the same as those of LCLS-II, described in Ref. [13].  These requirements are duplicated here for the nine new sections that need to be fabricated.  Each </w:t>
      </w:r>
      <w:r w:rsidRPr="005B2203">
        <w:rPr>
          <w:rFonts w:eastAsiaTheme="minorEastAsia"/>
        </w:rPr>
        <w:t xml:space="preserve">undulator </w:t>
      </w:r>
      <w:r>
        <w:rPr>
          <w:rFonts w:eastAsiaTheme="minorEastAsia"/>
        </w:rPr>
        <w:t xml:space="preserve">segment </w:t>
      </w:r>
      <w:r w:rsidRPr="005B2203">
        <w:rPr>
          <w:rFonts w:eastAsiaTheme="minorEastAsia"/>
        </w:rPr>
        <w:t xml:space="preserve">vacuum </w:t>
      </w:r>
      <w:r>
        <w:rPr>
          <w:rFonts w:eastAsiaTheme="minorEastAsia"/>
        </w:rPr>
        <w:t>chamber</w:t>
      </w:r>
      <w:r w:rsidRPr="005B2203">
        <w:rPr>
          <w:rFonts w:eastAsiaTheme="minorEastAsia"/>
        </w:rPr>
        <w:t xml:space="preserve"> needs to be operated at a pressure better than 10</w:t>
      </w:r>
      <w:r w:rsidRPr="00546490">
        <w:rPr>
          <w:rFonts w:eastAsiaTheme="minorEastAsia"/>
          <w:vertAlign w:val="superscript"/>
        </w:rPr>
        <w:t>-6</w:t>
      </w:r>
      <w:r w:rsidRPr="005B2203">
        <w:rPr>
          <w:rFonts w:eastAsiaTheme="minorEastAsia"/>
        </w:rPr>
        <w:t xml:space="preserve"> Torr in order to keep bremsstrahlung and emittance growth to a minimum. </w:t>
      </w:r>
    </w:p>
    <w:p w14:paraId="3CAEC676" w14:textId="77777777" w:rsidR="00474B20" w:rsidRDefault="00474B20">
      <w:pPr>
        <w:pStyle w:val="HDR2Text"/>
        <w:spacing w:line="276" w:lineRule="auto"/>
        <w:ind w:left="0"/>
        <w:jc w:val="both"/>
        <w:rPr>
          <w:rFonts w:eastAsiaTheme="minorEastAsia"/>
        </w:rPr>
        <w:pPrChange w:id="2051" w:author="Author">
          <w:pPr>
            <w:pStyle w:val="HDR2Text"/>
            <w:spacing w:line="276" w:lineRule="auto"/>
            <w:ind w:left="0"/>
          </w:pPr>
        </w:pPrChange>
      </w:pPr>
    </w:p>
    <w:p w14:paraId="18007FED" w14:textId="0A464450" w:rsidR="00474B20" w:rsidRDefault="00474B20">
      <w:pPr>
        <w:pStyle w:val="TableHeaderText"/>
        <w:rPr>
          <w:ins w:id="2052" w:author="Author"/>
        </w:rPr>
        <w:pPrChange w:id="2053" w:author="Author">
          <w:pPr>
            <w:pStyle w:val="TableHeaderText"/>
            <w:jc w:val="left"/>
          </w:pPr>
        </w:pPrChange>
      </w:pPr>
      <w:bookmarkStart w:id="2054" w:name="_Ref45794208"/>
      <w:r w:rsidRPr="005B2203">
        <w:t xml:space="preserve">Table </w:t>
      </w:r>
      <w:bookmarkEnd w:id="2054"/>
      <w:r>
        <w:t>14:</w:t>
      </w:r>
      <w:r w:rsidRPr="005B2203">
        <w:t xml:space="preserve"> Undulator segment chamber vacuum parameters</w:t>
      </w:r>
    </w:p>
    <w:p w14:paraId="44B76C8E" w14:textId="77777777" w:rsidR="00627F89" w:rsidRPr="005B2203" w:rsidRDefault="00627F89" w:rsidP="00474B20">
      <w:pPr>
        <w:pStyle w:val="TableHeaderText"/>
        <w:jc w:val="left"/>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Change w:id="2055" w:author="Author">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PrChange>
      </w:tblPr>
      <w:tblGrid>
        <w:gridCol w:w="1608"/>
        <w:gridCol w:w="3926"/>
        <w:gridCol w:w="1259"/>
        <w:gridCol w:w="715"/>
        <w:gridCol w:w="1128"/>
        <w:gridCol w:w="1439"/>
        <w:tblGridChange w:id="2056">
          <w:tblGrid>
            <w:gridCol w:w="2046"/>
            <w:gridCol w:w="3685"/>
            <w:gridCol w:w="1260"/>
            <w:gridCol w:w="718"/>
            <w:gridCol w:w="927"/>
            <w:gridCol w:w="1439"/>
          </w:tblGrid>
        </w:tblGridChange>
      </w:tblGrid>
      <w:tr w:rsidR="00627F89" w:rsidRPr="007E78F2" w14:paraId="40DF85DB" w14:textId="6A5F0332" w:rsidTr="00627F89">
        <w:tc>
          <w:tcPr>
            <w:tcW w:w="1620" w:type="dxa"/>
            <w:tcBorders>
              <w:top w:val="single" w:sz="6" w:space="0" w:color="auto"/>
              <w:bottom w:val="nil"/>
            </w:tcBorders>
            <w:tcPrChange w:id="2057" w:author="Author">
              <w:tcPr>
                <w:tcW w:w="2070" w:type="dxa"/>
                <w:tcBorders>
                  <w:top w:val="single" w:sz="6" w:space="0" w:color="auto"/>
                  <w:bottom w:val="nil"/>
                </w:tcBorders>
              </w:tcPr>
            </w:tcPrChange>
          </w:tcPr>
          <w:p w14:paraId="08E868EB" w14:textId="52BA6489" w:rsidR="00627F89" w:rsidRPr="007E78F2" w:rsidRDefault="00627F89">
            <w:pPr>
              <w:pStyle w:val="TableHeaderText"/>
              <w:rPr>
                <w:ins w:id="2058" w:author="Author"/>
              </w:rPr>
              <w:pPrChange w:id="2059" w:author="Author">
                <w:pPr>
                  <w:pStyle w:val="TableHeaderText"/>
                  <w:jc w:val="left"/>
                </w:pPr>
              </w:pPrChange>
            </w:pPr>
            <w:ins w:id="2060" w:author="Author">
              <w:r>
                <w:t>Requirement #</w:t>
              </w:r>
            </w:ins>
          </w:p>
        </w:tc>
        <w:tc>
          <w:tcPr>
            <w:tcW w:w="4111" w:type="dxa"/>
            <w:tcBorders>
              <w:top w:val="single" w:sz="6" w:space="0" w:color="auto"/>
              <w:bottom w:val="nil"/>
            </w:tcBorders>
            <w:tcPrChange w:id="2061" w:author="Author">
              <w:tcPr>
                <w:tcW w:w="3780" w:type="dxa"/>
                <w:tcBorders>
                  <w:top w:val="single" w:sz="6" w:space="0" w:color="auto"/>
                  <w:bottom w:val="nil"/>
                </w:tcBorders>
              </w:tcPr>
            </w:tcPrChange>
          </w:tcPr>
          <w:p w14:paraId="66385F84" w14:textId="025B701B" w:rsidR="00627F89" w:rsidRDefault="00627F89">
            <w:pPr>
              <w:pStyle w:val="TableHeaderText"/>
              <w:rPr>
                <w:rFonts w:cstheme="majorBidi"/>
                <w:bCs/>
                <w:szCs w:val="32"/>
              </w:rPr>
              <w:pPrChange w:id="2062" w:author="Author">
                <w:pPr>
                  <w:pStyle w:val="TableHeaderText"/>
                  <w:jc w:val="left"/>
                </w:pPr>
              </w:pPrChange>
            </w:pPr>
            <w:r w:rsidRPr="007E78F2">
              <w:t>Parameter</w:t>
            </w:r>
          </w:p>
        </w:tc>
        <w:tc>
          <w:tcPr>
            <w:tcW w:w="1260" w:type="dxa"/>
            <w:tcBorders>
              <w:top w:val="single" w:sz="6" w:space="0" w:color="auto"/>
              <w:bottom w:val="nil"/>
            </w:tcBorders>
            <w:tcPrChange w:id="2063" w:author="Author">
              <w:tcPr>
                <w:tcW w:w="1260" w:type="dxa"/>
                <w:tcBorders>
                  <w:top w:val="single" w:sz="6" w:space="0" w:color="auto"/>
                  <w:bottom w:val="nil"/>
                </w:tcBorders>
              </w:tcPr>
            </w:tcPrChange>
          </w:tcPr>
          <w:p w14:paraId="1BB5428B" w14:textId="77777777" w:rsidR="00627F89" w:rsidRDefault="00627F89">
            <w:pPr>
              <w:pStyle w:val="TableHeaderText"/>
              <w:rPr>
                <w:rFonts w:cstheme="majorBidi"/>
                <w:bCs/>
                <w:szCs w:val="32"/>
              </w:rPr>
              <w:pPrChange w:id="2064" w:author="Author">
                <w:pPr>
                  <w:pStyle w:val="TableHeaderText"/>
                  <w:jc w:val="left"/>
                </w:pPr>
              </w:pPrChange>
            </w:pPr>
            <w:r w:rsidRPr="007E78F2">
              <w:t>Values</w:t>
            </w:r>
          </w:p>
        </w:tc>
        <w:tc>
          <w:tcPr>
            <w:tcW w:w="718" w:type="dxa"/>
            <w:tcBorders>
              <w:top w:val="single" w:sz="6" w:space="0" w:color="auto"/>
              <w:bottom w:val="nil"/>
            </w:tcBorders>
            <w:tcPrChange w:id="2065" w:author="Author">
              <w:tcPr>
                <w:tcW w:w="720" w:type="dxa"/>
                <w:tcBorders>
                  <w:top w:val="single" w:sz="6" w:space="0" w:color="auto"/>
                  <w:bottom w:val="nil"/>
                </w:tcBorders>
              </w:tcPr>
            </w:tcPrChange>
          </w:tcPr>
          <w:p w14:paraId="13C67E14" w14:textId="77777777" w:rsidR="00627F89" w:rsidRDefault="00627F89">
            <w:pPr>
              <w:pStyle w:val="TableHeaderText"/>
              <w:rPr>
                <w:rFonts w:cstheme="majorBidi"/>
                <w:bCs/>
                <w:szCs w:val="32"/>
              </w:rPr>
              <w:pPrChange w:id="2066" w:author="Author">
                <w:pPr>
                  <w:pStyle w:val="TableHeaderText"/>
                  <w:jc w:val="left"/>
                </w:pPr>
              </w:pPrChange>
            </w:pPr>
            <w:r w:rsidRPr="007E78F2">
              <w:t>Unit</w:t>
            </w:r>
          </w:p>
        </w:tc>
        <w:tc>
          <w:tcPr>
            <w:tcW w:w="927" w:type="dxa"/>
            <w:tcBorders>
              <w:top w:val="single" w:sz="6" w:space="0" w:color="auto"/>
              <w:bottom w:val="nil"/>
            </w:tcBorders>
            <w:tcPrChange w:id="2067" w:author="Author">
              <w:tcPr>
                <w:tcW w:w="720" w:type="dxa"/>
                <w:tcBorders>
                  <w:top w:val="single" w:sz="6" w:space="0" w:color="auto"/>
                  <w:bottom w:val="nil"/>
                </w:tcBorders>
              </w:tcPr>
            </w:tcPrChange>
          </w:tcPr>
          <w:p w14:paraId="2DAF23BC" w14:textId="267AE4F6" w:rsidR="00627F89" w:rsidRPr="007E78F2" w:rsidRDefault="00627F89">
            <w:pPr>
              <w:pStyle w:val="TableHeaderText"/>
              <w:rPr>
                <w:ins w:id="2068" w:author="Author"/>
              </w:rPr>
              <w:pPrChange w:id="2069" w:author="Author">
                <w:pPr>
                  <w:pStyle w:val="TableHeaderText"/>
                  <w:jc w:val="left"/>
                </w:pPr>
              </w:pPrChange>
            </w:pPr>
            <w:ins w:id="2070" w:author="Author">
              <w:r>
                <w:t>Verif. Method</w:t>
              </w:r>
            </w:ins>
          </w:p>
        </w:tc>
        <w:tc>
          <w:tcPr>
            <w:tcW w:w="1439" w:type="dxa"/>
            <w:tcBorders>
              <w:top w:val="single" w:sz="6" w:space="0" w:color="auto"/>
              <w:bottom w:val="nil"/>
            </w:tcBorders>
            <w:tcPrChange w:id="2071" w:author="Author">
              <w:tcPr>
                <w:tcW w:w="720" w:type="dxa"/>
                <w:tcBorders>
                  <w:top w:val="single" w:sz="6" w:space="0" w:color="auto"/>
                  <w:bottom w:val="nil"/>
                </w:tcBorders>
              </w:tcPr>
            </w:tcPrChange>
          </w:tcPr>
          <w:p w14:paraId="5A0A9178" w14:textId="436BB9D0" w:rsidR="00627F89" w:rsidRPr="007E78F2" w:rsidRDefault="00627F89">
            <w:pPr>
              <w:pStyle w:val="TableHeaderText"/>
              <w:rPr>
                <w:ins w:id="2072" w:author="Author"/>
              </w:rPr>
              <w:pPrChange w:id="2073" w:author="Author">
                <w:pPr>
                  <w:pStyle w:val="TableHeaderText"/>
                  <w:jc w:val="left"/>
                </w:pPr>
              </w:pPrChange>
            </w:pPr>
            <w:ins w:id="2074" w:author="Author">
              <w:r>
                <w:t>Parent Requirement</w:t>
              </w:r>
            </w:ins>
          </w:p>
        </w:tc>
      </w:tr>
      <w:tr w:rsidR="00627F89" w:rsidRPr="007E78F2" w14:paraId="4F0D8D77" w14:textId="627B8F8B" w:rsidTr="00627F89">
        <w:tc>
          <w:tcPr>
            <w:tcW w:w="1620" w:type="dxa"/>
            <w:tcBorders>
              <w:top w:val="double" w:sz="4" w:space="0" w:color="auto"/>
              <w:bottom w:val="single" w:sz="6" w:space="0" w:color="auto"/>
            </w:tcBorders>
            <w:tcPrChange w:id="2075" w:author="Author">
              <w:tcPr>
                <w:tcW w:w="2070" w:type="dxa"/>
                <w:tcBorders>
                  <w:top w:val="double" w:sz="4" w:space="0" w:color="auto"/>
                  <w:bottom w:val="single" w:sz="6" w:space="0" w:color="auto"/>
                </w:tcBorders>
              </w:tcPr>
            </w:tcPrChange>
          </w:tcPr>
          <w:p w14:paraId="4592C07A" w14:textId="385E3ABB" w:rsidR="00627F89" w:rsidRPr="007E78F2" w:rsidRDefault="00D86C48">
            <w:pPr>
              <w:pStyle w:val="TableBodyText"/>
              <w:jc w:val="center"/>
              <w:rPr>
                <w:ins w:id="2076" w:author="Author"/>
              </w:rPr>
              <w:pPrChange w:id="2077" w:author="Author">
                <w:pPr>
                  <w:pStyle w:val="TableBodyText"/>
                </w:pPr>
              </w:pPrChange>
            </w:pPr>
            <w:ins w:id="2078" w:author="Author">
              <w:r>
                <w:t>PR.######</w:t>
              </w:r>
            </w:ins>
          </w:p>
        </w:tc>
        <w:tc>
          <w:tcPr>
            <w:tcW w:w="4111" w:type="dxa"/>
            <w:tcBorders>
              <w:top w:val="double" w:sz="4" w:space="0" w:color="auto"/>
              <w:bottom w:val="single" w:sz="6" w:space="0" w:color="auto"/>
            </w:tcBorders>
            <w:tcPrChange w:id="2079" w:author="Author">
              <w:tcPr>
                <w:tcW w:w="3780" w:type="dxa"/>
                <w:tcBorders>
                  <w:top w:val="double" w:sz="4" w:space="0" w:color="auto"/>
                  <w:bottom w:val="single" w:sz="6" w:space="0" w:color="auto"/>
                </w:tcBorders>
              </w:tcPr>
            </w:tcPrChange>
          </w:tcPr>
          <w:p w14:paraId="5A1EEC10" w14:textId="570DC02F" w:rsidR="00627F89" w:rsidRDefault="00627F89" w:rsidP="00E23AA6">
            <w:pPr>
              <w:pStyle w:val="TableBodyText"/>
              <w:rPr>
                <w:rFonts w:cstheme="majorBidi"/>
                <w:b/>
                <w:bCs/>
                <w:szCs w:val="32"/>
              </w:rPr>
            </w:pPr>
            <w:r w:rsidRPr="007E78F2">
              <w:t>Maximum vacuum pressure</w:t>
            </w:r>
          </w:p>
        </w:tc>
        <w:tc>
          <w:tcPr>
            <w:tcW w:w="1260" w:type="dxa"/>
            <w:tcBorders>
              <w:top w:val="double" w:sz="4" w:space="0" w:color="auto"/>
              <w:bottom w:val="single" w:sz="6" w:space="0" w:color="auto"/>
            </w:tcBorders>
            <w:tcPrChange w:id="2080" w:author="Author">
              <w:tcPr>
                <w:tcW w:w="1260" w:type="dxa"/>
                <w:tcBorders>
                  <w:top w:val="double" w:sz="4" w:space="0" w:color="auto"/>
                  <w:bottom w:val="single" w:sz="6" w:space="0" w:color="auto"/>
                </w:tcBorders>
              </w:tcPr>
            </w:tcPrChange>
          </w:tcPr>
          <w:p w14:paraId="6F5302EB" w14:textId="77777777" w:rsidR="00627F89" w:rsidRDefault="00627F89" w:rsidP="00E23AA6">
            <w:pPr>
              <w:pStyle w:val="TableBodyText"/>
              <w:rPr>
                <w:rFonts w:cstheme="majorBidi"/>
                <w:b/>
                <w:bCs/>
                <w:szCs w:val="32"/>
              </w:rPr>
            </w:pPr>
            <w:r w:rsidRPr="007E78F2">
              <w:t>1 ×10</w:t>
            </w:r>
            <w:r w:rsidRPr="007E78F2">
              <w:rPr>
                <w:vertAlign w:val="superscript"/>
              </w:rPr>
              <w:t>-6</w:t>
            </w:r>
          </w:p>
        </w:tc>
        <w:tc>
          <w:tcPr>
            <w:tcW w:w="718" w:type="dxa"/>
            <w:tcBorders>
              <w:top w:val="double" w:sz="4" w:space="0" w:color="auto"/>
              <w:bottom w:val="single" w:sz="6" w:space="0" w:color="auto"/>
            </w:tcBorders>
            <w:tcPrChange w:id="2081" w:author="Author">
              <w:tcPr>
                <w:tcW w:w="720" w:type="dxa"/>
                <w:tcBorders>
                  <w:top w:val="double" w:sz="4" w:space="0" w:color="auto"/>
                  <w:bottom w:val="single" w:sz="6" w:space="0" w:color="auto"/>
                </w:tcBorders>
              </w:tcPr>
            </w:tcPrChange>
          </w:tcPr>
          <w:p w14:paraId="5EA3DACB" w14:textId="77777777" w:rsidR="00627F89" w:rsidRDefault="00627F89" w:rsidP="00E23AA6">
            <w:pPr>
              <w:pStyle w:val="TableBodyText"/>
              <w:rPr>
                <w:rFonts w:cstheme="majorBidi"/>
                <w:b/>
                <w:bCs/>
                <w:szCs w:val="32"/>
              </w:rPr>
            </w:pPr>
            <w:r w:rsidRPr="007E78F2">
              <w:t>Torr</w:t>
            </w:r>
          </w:p>
        </w:tc>
        <w:tc>
          <w:tcPr>
            <w:tcW w:w="927" w:type="dxa"/>
            <w:tcBorders>
              <w:top w:val="double" w:sz="4" w:space="0" w:color="auto"/>
              <w:bottom w:val="single" w:sz="6" w:space="0" w:color="auto"/>
            </w:tcBorders>
            <w:tcPrChange w:id="2082" w:author="Author">
              <w:tcPr>
                <w:tcW w:w="720" w:type="dxa"/>
                <w:tcBorders>
                  <w:top w:val="double" w:sz="4" w:space="0" w:color="auto"/>
                  <w:bottom w:val="single" w:sz="6" w:space="0" w:color="auto"/>
                </w:tcBorders>
              </w:tcPr>
            </w:tcPrChange>
          </w:tcPr>
          <w:p w14:paraId="54DE1FED" w14:textId="23863F13" w:rsidR="00627F89" w:rsidRPr="007E78F2" w:rsidRDefault="00520CD0">
            <w:pPr>
              <w:pStyle w:val="TableBodyText"/>
              <w:jc w:val="center"/>
              <w:rPr>
                <w:ins w:id="2083" w:author="Author"/>
              </w:rPr>
              <w:pPrChange w:id="2084" w:author="Author">
                <w:pPr>
                  <w:pStyle w:val="TableBodyText"/>
                </w:pPr>
              </w:pPrChange>
            </w:pPr>
            <w:ins w:id="2085" w:author="Author">
              <w:r>
                <w:t>Test</w:t>
              </w:r>
            </w:ins>
          </w:p>
        </w:tc>
        <w:tc>
          <w:tcPr>
            <w:tcW w:w="1439" w:type="dxa"/>
            <w:tcBorders>
              <w:top w:val="double" w:sz="4" w:space="0" w:color="auto"/>
              <w:bottom w:val="single" w:sz="6" w:space="0" w:color="auto"/>
            </w:tcBorders>
            <w:tcPrChange w:id="2086" w:author="Author">
              <w:tcPr>
                <w:tcW w:w="720" w:type="dxa"/>
                <w:tcBorders>
                  <w:top w:val="double" w:sz="4" w:space="0" w:color="auto"/>
                  <w:bottom w:val="single" w:sz="6" w:space="0" w:color="auto"/>
                </w:tcBorders>
              </w:tcPr>
            </w:tcPrChange>
          </w:tcPr>
          <w:p w14:paraId="393EB75D" w14:textId="3C901C0F" w:rsidR="00627F89" w:rsidRPr="007E78F2" w:rsidRDefault="00D86C48">
            <w:pPr>
              <w:pStyle w:val="TableBodyText"/>
              <w:jc w:val="center"/>
              <w:rPr>
                <w:ins w:id="2087" w:author="Author"/>
              </w:rPr>
              <w:pPrChange w:id="2088" w:author="Author">
                <w:pPr>
                  <w:pStyle w:val="TableBodyText"/>
                </w:pPr>
              </w:pPrChange>
            </w:pPr>
            <w:ins w:id="2089" w:author="Author">
              <w:r>
                <w:t>PR.######</w:t>
              </w:r>
            </w:ins>
          </w:p>
        </w:tc>
      </w:tr>
      <w:tr w:rsidR="00627F89" w:rsidRPr="007E78F2" w14:paraId="72A5F1E7" w14:textId="360D4BE5" w:rsidTr="00627F89">
        <w:tc>
          <w:tcPr>
            <w:tcW w:w="1620" w:type="dxa"/>
            <w:tcBorders>
              <w:top w:val="single" w:sz="6" w:space="0" w:color="auto"/>
            </w:tcBorders>
            <w:tcPrChange w:id="2090" w:author="Author">
              <w:tcPr>
                <w:tcW w:w="2070" w:type="dxa"/>
                <w:tcBorders>
                  <w:top w:val="single" w:sz="6" w:space="0" w:color="auto"/>
                </w:tcBorders>
              </w:tcPr>
            </w:tcPrChange>
          </w:tcPr>
          <w:p w14:paraId="4DBD212D" w14:textId="704DE652" w:rsidR="00627F89" w:rsidRPr="007E78F2" w:rsidRDefault="00D86C48">
            <w:pPr>
              <w:pStyle w:val="TableBodyText"/>
              <w:jc w:val="center"/>
              <w:rPr>
                <w:ins w:id="2091" w:author="Author"/>
              </w:rPr>
              <w:pPrChange w:id="2092" w:author="Author">
                <w:pPr>
                  <w:pStyle w:val="TableBodyText"/>
                </w:pPr>
              </w:pPrChange>
            </w:pPr>
            <w:ins w:id="2093" w:author="Author">
              <w:r>
                <w:t>PR.######</w:t>
              </w:r>
            </w:ins>
          </w:p>
        </w:tc>
        <w:tc>
          <w:tcPr>
            <w:tcW w:w="4111" w:type="dxa"/>
            <w:tcBorders>
              <w:top w:val="single" w:sz="6" w:space="0" w:color="auto"/>
            </w:tcBorders>
            <w:tcPrChange w:id="2094" w:author="Author">
              <w:tcPr>
                <w:tcW w:w="3780" w:type="dxa"/>
                <w:tcBorders>
                  <w:top w:val="single" w:sz="6" w:space="0" w:color="auto"/>
                </w:tcBorders>
              </w:tcPr>
            </w:tcPrChange>
          </w:tcPr>
          <w:p w14:paraId="55F8E166" w14:textId="29EEEB14" w:rsidR="00627F89" w:rsidRDefault="00627F89" w:rsidP="00E23AA6">
            <w:pPr>
              <w:pStyle w:val="TableBodyText"/>
              <w:rPr>
                <w:rFonts w:cstheme="majorBidi"/>
                <w:b/>
                <w:bCs/>
                <w:szCs w:val="32"/>
              </w:rPr>
            </w:pPr>
            <w:r w:rsidRPr="007E78F2">
              <w:t xml:space="preserve">Maximum </w:t>
            </w:r>
            <w:r>
              <w:t xml:space="preserve">average </w:t>
            </w:r>
            <w:r w:rsidRPr="007E78F2">
              <w:t>vacuum pressure</w:t>
            </w:r>
            <w:r>
              <w:t xml:space="preserve"> (along entire undulator)</w:t>
            </w:r>
          </w:p>
        </w:tc>
        <w:tc>
          <w:tcPr>
            <w:tcW w:w="1260" w:type="dxa"/>
            <w:tcBorders>
              <w:top w:val="single" w:sz="6" w:space="0" w:color="auto"/>
            </w:tcBorders>
            <w:tcPrChange w:id="2095" w:author="Author">
              <w:tcPr>
                <w:tcW w:w="1260" w:type="dxa"/>
                <w:tcBorders>
                  <w:top w:val="single" w:sz="6" w:space="0" w:color="auto"/>
                </w:tcBorders>
              </w:tcPr>
            </w:tcPrChange>
          </w:tcPr>
          <w:p w14:paraId="47EBF7B9" w14:textId="77777777" w:rsidR="00627F89" w:rsidRDefault="00627F89" w:rsidP="00E23AA6">
            <w:pPr>
              <w:pStyle w:val="TableBodyText"/>
              <w:rPr>
                <w:rFonts w:cstheme="majorBidi"/>
                <w:b/>
                <w:bCs/>
                <w:szCs w:val="32"/>
              </w:rPr>
            </w:pPr>
            <w:r>
              <w:t>2</w:t>
            </w:r>
            <w:r w:rsidRPr="007E78F2">
              <w:t xml:space="preserve"> ×10</w:t>
            </w:r>
            <w:r w:rsidRPr="007E78F2">
              <w:rPr>
                <w:vertAlign w:val="superscript"/>
              </w:rPr>
              <w:t>-</w:t>
            </w:r>
            <w:r>
              <w:rPr>
                <w:vertAlign w:val="superscript"/>
              </w:rPr>
              <w:t>7</w:t>
            </w:r>
          </w:p>
        </w:tc>
        <w:tc>
          <w:tcPr>
            <w:tcW w:w="718" w:type="dxa"/>
            <w:tcBorders>
              <w:top w:val="single" w:sz="6" w:space="0" w:color="auto"/>
            </w:tcBorders>
            <w:tcPrChange w:id="2096" w:author="Author">
              <w:tcPr>
                <w:tcW w:w="720" w:type="dxa"/>
                <w:tcBorders>
                  <w:top w:val="single" w:sz="6" w:space="0" w:color="auto"/>
                </w:tcBorders>
              </w:tcPr>
            </w:tcPrChange>
          </w:tcPr>
          <w:p w14:paraId="428B3CBD" w14:textId="77777777" w:rsidR="00627F89" w:rsidRDefault="00627F89" w:rsidP="00E23AA6">
            <w:pPr>
              <w:pStyle w:val="TableBodyText"/>
            </w:pPr>
            <w:r w:rsidRPr="007E78F2">
              <w:t>Torr</w:t>
            </w:r>
          </w:p>
        </w:tc>
        <w:tc>
          <w:tcPr>
            <w:tcW w:w="927" w:type="dxa"/>
            <w:tcBorders>
              <w:top w:val="single" w:sz="6" w:space="0" w:color="auto"/>
            </w:tcBorders>
            <w:tcPrChange w:id="2097" w:author="Author">
              <w:tcPr>
                <w:tcW w:w="720" w:type="dxa"/>
                <w:tcBorders>
                  <w:top w:val="single" w:sz="6" w:space="0" w:color="auto"/>
                </w:tcBorders>
              </w:tcPr>
            </w:tcPrChange>
          </w:tcPr>
          <w:p w14:paraId="69D9E8DB" w14:textId="7982E56E" w:rsidR="00627F89" w:rsidRPr="007E78F2" w:rsidRDefault="00520CD0">
            <w:pPr>
              <w:pStyle w:val="TableBodyText"/>
              <w:jc w:val="center"/>
              <w:rPr>
                <w:ins w:id="2098" w:author="Author"/>
              </w:rPr>
              <w:pPrChange w:id="2099" w:author="Author">
                <w:pPr>
                  <w:pStyle w:val="TableBodyText"/>
                </w:pPr>
              </w:pPrChange>
            </w:pPr>
            <w:ins w:id="2100" w:author="Author">
              <w:r>
                <w:t>Test</w:t>
              </w:r>
            </w:ins>
          </w:p>
        </w:tc>
        <w:tc>
          <w:tcPr>
            <w:tcW w:w="1439" w:type="dxa"/>
            <w:tcBorders>
              <w:top w:val="single" w:sz="6" w:space="0" w:color="auto"/>
            </w:tcBorders>
            <w:tcPrChange w:id="2101" w:author="Author">
              <w:tcPr>
                <w:tcW w:w="720" w:type="dxa"/>
                <w:tcBorders>
                  <w:top w:val="single" w:sz="6" w:space="0" w:color="auto"/>
                </w:tcBorders>
              </w:tcPr>
            </w:tcPrChange>
          </w:tcPr>
          <w:p w14:paraId="37255341" w14:textId="7702D505" w:rsidR="00627F89" w:rsidRPr="007E78F2" w:rsidRDefault="00D86C48">
            <w:pPr>
              <w:pStyle w:val="TableBodyText"/>
              <w:jc w:val="center"/>
              <w:rPr>
                <w:ins w:id="2102" w:author="Author"/>
              </w:rPr>
              <w:pPrChange w:id="2103" w:author="Author">
                <w:pPr>
                  <w:pStyle w:val="TableBodyText"/>
                </w:pPr>
              </w:pPrChange>
            </w:pPr>
            <w:ins w:id="2104" w:author="Author">
              <w:r>
                <w:t>PR.######</w:t>
              </w:r>
            </w:ins>
          </w:p>
        </w:tc>
      </w:tr>
      <w:tr w:rsidR="00627F89" w:rsidRPr="007E78F2" w14:paraId="66127A81" w14:textId="2DF7ADE5" w:rsidTr="00627F89">
        <w:tc>
          <w:tcPr>
            <w:tcW w:w="1620" w:type="dxa"/>
            <w:tcBorders>
              <w:top w:val="single" w:sz="6" w:space="0" w:color="auto"/>
            </w:tcBorders>
            <w:tcPrChange w:id="2105" w:author="Author">
              <w:tcPr>
                <w:tcW w:w="2070" w:type="dxa"/>
                <w:tcBorders>
                  <w:top w:val="single" w:sz="6" w:space="0" w:color="auto"/>
                </w:tcBorders>
              </w:tcPr>
            </w:tcPrChange>
          </w:tcPr>
          <w:p w14:paraId="24CBF688" w14:textId="442A7FE7" w:rsidR="00627F89" w:rsidRPr="007E78F2" w:rsidRDefault="00D86C48">
            <w:pPr>
              <w:pStyle w:val="TableBodyText"/>
              <w:jc w:val="center"/>
              <w:rPr>
                <w:ins w:id="2106" w:author="Author"/>
              </w:rPr>
              <w:pPrChange w:id="2107" w:author="Author">
                <w:pPr>
                  <w:pStyle w:val="TableBodyText"/>
                </w:pPr>
              </w:pPrChange>
            </w:pPr>
            <w:ins w:id="2108" w:author="Author">
              <w:r>
                <w:t>PR.######</w:t>
              </w:r>
            </w:ins>
          </w:p>
        </w:tc>
        <w:tc>
          <w:tcPr>
            <w:tcW w:w="4111" w:type="dxa"/>
            <w:tcBorders>
              <w:top w:val="single" w:sz="6" w:space="0" w:color="auto"/>
            </w:tcBorders>
            <w:tcPrChange w:id="2109" w:author="Author">
              <w:tcPr>
                <w:tcW w:w="3780" w:type="dxa"/>
                <w:tcBorders>
                  <w:top w:val="single" w:sz="6" w:space="0" w:color="auto"/>
                </w:tcBorders>
              </w:tcPr>
            </w:tcPrChange>
          </w:tcPr>
          <w:p w14:paraId="633E238D" w14:textId="6BAE9D0D" w:rsidR="00627F89" w:rsidRDefault="00627F89" w:rsidP="00E23AA6">
            <w:pPr>
              <w:pStyle w:val="TableBodyText"/>
              <w:rPr>
                <w:rFonts w:cstheme="majorBidi"/>
                <w:b/>
                <w:bCs/>
                <w:szCs w:val="32"/>
              </w:rPr>
            </w:pPr>
            <w:r w:rsidRPr="007E78F2">
              <w:t>Segment chamber material</w:t>
            </w:r>
          </w:p>
        </w:tc>
        <w:tc>
          <w:tcPr>
            <w:tcW w:w="1260" w:type="dxa"/>
            <w:tcBorders>
              <w:top w:val="single" w:sz="6" w:space="0" w:color="auto"/>
            </w:tcBorders>
            <w:tcPrChange w:id="2110" w:author="Author">
              <w:tcPr>
                <w:tcW w:w="1260" w:type="dxa"/>
                <w:tcBorders>
                  <w:top w:val="single" w:sz="6" w:space="0" w:color="auto"/>
                </w:tcBorders>
              </w:tcPr>
            </w:tcPrChange>
          </w:tcPr>
          <w:p w14:paraId="61E6C325" w14:textId="77777777" w:rsidR="00627F89" w:rsidRDefault="00627F89" w:rsidP="00E23AA6">
            <w:pPr>
              <w:pStyle w:val="TableBodyText"/>
              <w:rPr>
                <w:rFonts w:cstheme="majorBidi"/>
                <w:b/>
                <w:bCs/>
                <w:szCs w:val="32"/>
              </w:rPr>
            </w:pPr>
            <w:r w:rsidRPr="007E78F2">
              <w:t>Aluminum</w:t>
            </w:r>
            <w:r>
              <w:rPr>
                <w:rStyle w:val="FootnoteReference"/>
              </w:rPr>
              <w:footnoteReference w:id="11"/>
            </w:r>
          </w:p>
        </w:tc>
        <w:tc>
          <w:tcPr>
            <w:tcW w:w="718" w:type="dxa"/>
            <w:tcBorders>
              <w:top w:val="single" w:sz="6" w:space="0" w:color="auto"/>
            </w:tcBorders>
            <w:tcPrChange w:id="2112" w:author="Author">
              <w:tcPr>
                <w:tcW w:w="720" w:type="dxa"/>
                <w:tcBorders>
                  <w:top w:val="single" w:sz="6" w:space="0" w:color="auto"/>
                </w:tcBorders>
              </w:tcPr>
            </w:tcPrChange>
          </w:tcPr>
          <w:p w14:paraId="6CD943FF" w14:textId="77777777" w:rsidR="00627F89" w:rsidRDefault="00627F89" w:rsidP="00E23AA6">
            <w:pPr>
              <w:pStyle w:val="TableBodyText"/>
            </w:pPr>
          </w:p>
        </w:tc>
        <w:tc>
          <w:tcPr>
            <w:tcW w:w="927" w:type="dxa"/>
            <w:tcBorders>
              <w:top w:val="single" w:sz="6" w:space="0" w:color="auto"/>
            </w:tcBorders>
            <w:tcPrChange w:id="2113" w:author="Author">
              <w:tcPr>
                <w:tcW w:w="720" w:type="dxa"/>
                <w:tcBorders>
                  <w:top w:val="single" w:sz="6" w:space="0" w:color="auto"/>
                </w:tcBorders>
              </w:tcPr>
            </w:tcPrChange>
          </w:tcPr>
          <w:p w14:paraId="5C22E049" w14:textId="7A64D3EF" w:rsidR="00627F89" w:rsidRDefault="00520CD0" w:rsidP="00E23AA6">
            <w:pPr>
              <w:pStyle w:val="TableBodyText"/>
              <w:rPr>
                <w:ins w:id="2114" w:author="Author"/>
              </w:rPr>
            </w:pPr>
            <w:ins w:id="2115" w:author="Author">
              <w:r>
                <w:t>Inspection</w:t>
              </w:r>
            </w:ins>
          </w:p>
        </w:tc>
        <w:tc>
          <w:tcPr>
            <w:tcW w:w="1439" w:type="dxa"/>
            <w:tcBorders>
              <w:top w:val="single" w:sz="6" w:space="0" w:color="auto"/>
            </w:tcBorders>
            <w:tcPrChange w:id="2116" w:author="Author">
              <w:tcPr>
                <w:tcW w:w="720" w:type="dxa"/>
                <w:tcBorders>
                  <w:top w:val="single" w:sz="6" w:space="0" w:color="auto"/>
                </w:tcBorders>
              </w:tcPr>
            </w:tcPrChange>
          </w:tcPr>
          <w:p w14:paraId="11D6F666" w14:textId="08AD7771" w:rsidR="00627F89" w:rsidRDefault="00D86C48">
            <w:pPr>
              <w:pStyle w:val="TableBodyText"/>
              <w:jc w:val="center"/>
              <w:rPr>
                <w:ins w:id="2117" w:author="Author"/>
              </w:rPr>
              <w:pPrChange w:id="2118" w:author="Author">
                <w:pPr>
                  <w:pStyle w:val="TableBodyText"/>
                </w:pPr>
              </w:pPrChange>
            </w:pPr>
            <w:ins w:id="2119" w:author="Author">
              <w:r>
                <w:t>PR.######</w:t>
              </w:r>
            </w:ins>
          </w:p>
        </w:tc>
      </w:tr>
      <w:tr w:rsidR="00627F89" w:rsidRPr="007E78F2" w14:paraId="101EDF3B" w14:textId="7EB7501D" w:rsidTr="00627F89">
        <w:tc>
          <w:tcPr>
            <w:tcW w:w="1620" w:type="dxa"/>
            <w:tcBorders>
              <w:top w:val="single" w:sz="6" w:space="0" w:color="auto"/>
            </w:tcBorders>
            <w:tcPrChange w:id="2120" w:author="Author">
              <w:tcPr>
                <w:tcW w:w="2070" w:type="dxa"/>
                <w:tcBorders>
                  <w:top w:val="single" w:sz="6" w:space="0" w:color="auto"/>
                </w:tcBorders>
              </w:tcPr>
            </w:tcPrChange>
          </w:tcPr>
          <w:p w14:paraId="66036AB2" w14:textId="181F6EDB" w:rsidR="00627F89" w:rsidRPr="007E78F2" w:rsidRDefault="00D86C48">
            <w:pPr>
              <w:pStyle w:val="TableBodyText"/>
              <w:jc w:val="center"/>
              <w:rPr>
                <w:ins w:id="2121" w:author="Author"/>
              </w:rPr>
              <w:pPrChange w:id="2122" w:author="Author">
                <w:pPr>
                  <w:pStyle w:val="TableBodyText"/>
                </w:pPr>
              </w:pPrChange>
            </w:pPr>
            <w:ins w:id="2123" w:author="Author">
              <w:r>
                <w:t>PR.######</w:t>
              </w:r>
            </w:ins>
          </w:p>
        </w:tc>
        <w:tc>
          <w:tcPr>
            <w:tcW w:w="4111" w:type="dxa"/>
            <w:tcBorders>
              <w:top w:val="single" w:sz="6" w:space="0" w:color="auto"/>
            </w:tcBorders>
            <w:tcPrChange w:id="2124" w:author="Author">
              <w:tcPr>
                <w:tcW w:w="3780" w:type="dxa"/>
                <w:tcBorders>
                  <w:top w:val="single" w:sz="6" w:space="0" w:color="auto"/>
                </w:tcBorders>
              </w:tcPr>
            </w:tcPrChange>
          </w:tcPr>
          <w:p w14:paraId="6DF2A437" w14:textId="3FBD8E28" w:rsidR="00627F89" w:rsidRDefault="00627F89" w:rsidP="00E23AA6">
            <w:pPr>
              <w:pStyle w:val="TableBodyText"/>
            </w:pPr>
            <w:r w:rsidRPr="007E78F2">
              <w:t>Segment chamber inner cross section</w:t>
            </w:r>
          </w:p>
        </w:tc>
        <w:tc>
          <w:tcPr>
            <w:tcW w:w="1260" w:type="dxa"/>
            <w:tcBorders>
              <w:top w:val="single" w:sz="6" w:space="0" w:color="auto"/>
            </w:tcBorders>
            <w:tcPrChange w:id="2125" w:author="Author">
              <w:tcPr>
                <w:tcW w:w="1260" w:type="dxa"/>
                <w:tcBorders>
                  <w:top w:val="single" w:sz="6" w:space="0" w:color="auto"/>
                </w:tcBorders>
              </w:tcPr>
            </w:tcPrChange>
          </w:tcPr>
          <w:p w14:paraId="1092CDC4" w14:textId="7A292928" w:rsidR="00627F89" w:rsidRDefault="00627F89" w:rsidP="00E23AA6">
            <w:pPr>
              <w:pStyle w:val="TableBodyText"/>
            </w:pPr>
            <w:r w:rsidRPr="007E78F2">
              <w:t>Racetrack</w:t>
            </w:r>
          </w:p>
        </w:tc>
        <w:tc>
          <w:tcPr>
            <w:tcW w:w="718" w:type="dxa"/>
            <w:tcBorders>
              <w:top w:val="single" w:sz="6" w:space="0" w:color="auto"/>
            </w:tcBorders>
            <w:tcPrChange w:id="2126" w:author="Author">
              <w:tcPr>
                <w:tcW w:w="720" w:type="dxa"/>
                <w:tcBorders>
                  <w:top w:val="single" w:sz="6" w:space="0" w:color="auto"/>
                </w:tcBorders>
              </w:tcPr>
            </w:tcPrChange>
          </w:tcPr>
          <w:p w14:paraId="6AEC8E60" w14:textId="77777777" w:rsidR="00627F89" w:rsidRDefault="00627F89" w:rsidP="00E23AA6">
            <w:pPr>
              <w:pStyle w:val="TableBodyText"/>
            </w:pPr>
          </w:p>
        </w:tc>
        <w:tc>
          <w:tcPr>
            <w:tcW w:w="927" w:type="dxa"/>
            <w:tcBorders>
              <w:top w:val="single" w:sz="6" w:space="0" w:color="auto"/>
            </w:tcBorders>
            <w:tcPrChange w:id="2127" w:author="Author">
              <w:tcPr>
                <w:tcW w:w="720" w:type="dxa"/>
                <w:tcBorders>
                  <w:top w:val="single" w:sz="6" w:space="0" w:color="auto"/>
                </w:tcBorders>
              </w:tcPr>
            </w:tcPrChange>
          </w:tcPr>
          <w:p w14:paraId="35203331" w14:textId="4F67A712" w:rsidR="00627F89" w:rsidRDefault="00520CD0" w:rsidP="00E23AA6">
            <w:pPr>
              <w:pStyle w:val="TableBodyText"/>
              <w:rPr>
                <w:ins w:id="2128" w:author="Author"/>
              </w:rPr>
            </w:pPr>
            <w:ins w:id="2129" w:author="Author">
              <w:r>
                <w:t>Inspection</w:t>
              </w:r>
            </w:ins>
          </w:p>
        </w:tc>
        <w:tc>
          <w:tcPr>
            <w:tcW w:w="1439" w:type="dxa"/>
            <w:tcBorders>
              <w:top w:val="single" w:sz="6" w:space="0" w:color="auto"/>
            </w:tcBorders>
            <w:tcPrChange w:id="2130" w:author="Author">
              <w:tcPr>
                <w:tcW w:w="720" w:type="dxa"/>
                <w:tcBorders>
                  <w:top w:val="single" w:sz="6" w:space="0" w:color="auto"/>
                </w:tcBorders>
              </w:tcPr>
            </w:tcPrChange>
          </w:tcPr>
          <w:p w14:paraId="5989570E" w14:textId="64A555D9" w:rsidR="00627F89" w:rsidRDefault="00D86C48">
            <w:pPr>
              <w:pStyle w:val="TableBodyText"/>
              <w:jc w:val="center"/>
              <w:rPr>
                <w:ins w:id="2131" w:author="Author"/>
              </w:rPr>
              <w:pPrChange w:id="2132" w:author="Author">
                <w:pPr>
                  <w:pStyle w:val="TableBodyText"/>
                </w:pPr>
              </w:pPrChange>
            </w:pPr>
            <w:ins w:id="2133" w:author="Author">
              <w:r>
                <w:t>PR.######</w:t>
              </w:r>
            </w:ins>
          </w:p>
        </w:tc>
      </w:tr>
      <w:tr w:rsidR="00627F89" w:rsidRPr="007E78F2" w14:paraId="642B1633" w14:textId="04DD8AEF" w:rsidTr="00627F89">
        <w:tc>
          <w:tcPr>
            <w:tcW w:w="1620" w:type="dxa"/>
            <w:tcBorders>
              <w:top w:val="single" w:sz="6" w:space="0" w:color="auto"/>
            </w:tcBorders>
            <w:tcPrChange w:id="2134" w:author="Author">
              <w:tcPr>
                <w:tcW w:w="2070" w:type="dxa"/>
                <w:tcBorders>
                  <w:top w:val="single" w:sz="6" w:space="0" w:color="auto"/>
                </w:tcBorders>
              </w:tcPr>
            </w:tcPrChange>
          </w:tcPr>
          <w:p w14:paraId="0F6913D3" w14:textId="0CAC76C5" w:rsidR="00627F89" w:rsidRPr="007E78F2" w:rsidRDefault="00D86C48">
            <w:pPr>
              <w:pStyle w:val="TableBodyText"/>
              <w:jc w:val="center"/>
              <w:rPr>
                <w:ins w:id="2135" w:author="Author"/>
              </w:rPr>
              <w:pPrChange w:id="2136" w:author="Author">
                <w:pPr>
                  <w:pStyle w:val="TableBodyText"/>
                </w:pPr>
              </w:pPrChange>
            </w:pPr>
            <w:ins w:id="2137" w:author="Author">
              <w:r>
                <w:t>PR.######</w:t>
              </w:r>
            </w:ins>
          </w:p>
        </w:tc>
        <w:tc>
          <w:tcPr>
            <w:tcW w:w="4111" w:type="dxa"/>
            <w:tcBorders>
              <w:top w:val="single" w:sz="6" w:space="0" w:color="auto"/>
            </w:tcBorders>
            <w:tcPrChange w:id="2138" w:author="Author">
              <w:tcPr>
                <w:tcW w:w="3780" w:type="dxa"/>
                <w:tcBorders>
                  <w:top w:val="single" w:sz="6" w:space="0" w:color="auto"/>
                </w:tcBorders>
              </w:tcPr>
            </w:tcPrChange>
          </w:tcPr>
          <w:p w14:paraId="0B6692B5" w14:textId="2C212A86" w:rsidR="00627F89" w:rsidRDefault="00627F89" w:rsidP="00E23AA6">
            <w:pPr>
              <w:pStyle w:val="TableBodyText"/>
            </w:pPr>
            <w:r w:rsidRPr="007E78F2">
              <w:t>Segment chamber inner height</w:t>
            </w:r>
            <w:r>
              <w:t xml:space="preserve"> (V direction)</w:t>
            </w:r>
          </w:p>
        </w:tc>
        <w:tc>
          <w:tcPr>
            <w:tcW w:w="1260" w:type="dxa"/>
            <w:tcBorders>
              <w:top w:val="single" w:sz="6" w:space="0" w:color="auto"/>
            </w:tcBorders>
            <w:tcPrChange w:id="2139" w:author="Author">
              <w:tcPr>
                <w:tcW w:w="1260" w:type="dxa"/>
                <w:tcBorders>
                  <w:top w:val="single" w:sz="6" w:space="0" w:color="auto"/>
                </w:tcBorders>
              </w:tcPr>
            </w:tcPrChange>
          </w:tcPr>
          <w:p w14:paraId="7916ED09" w14:textId="77777777" w:rsidR="00627F89" w:rsidRDefault="00627F89" w:rsidP="00E23AA6">
            <w:pPr>
              <w:pStyle w:val="TableBodyText"/>
            </w:pPr>
            <w:r w:rsidRPr="007E78F2">
              <w:t>5</w:t>
            </w:r>
          </w:p>
        </w:tc>
        <w:tc>
          <w:tcPr>
            <w:tcW w:w="718" w:type="dxa"/>
            <w:tcBorders>
              <w:top w:val="single" w:sz="6" w:space="0" w:color="auto"/>
            </w:tcBorders>
            <w:tcPrChange w:id="2140" w:author="Author">
              <w:tcPr>
                <w:tcW w:w="720" w:type="dxa"/>
                <w:tcBorders>
                  <w:top w:val="single" w:sz="6" w:space="0" w:color="auto"/>
                </w:tcBorders>
              </w:tcPr>
            </w:tcPrChange>
          </w:tcPr>
          <w:p w14:paraId="7F9076D0" w14:textId="77777777" w:rsidR="00627F89" w:rsidRDefault="00627F89" w:rsidP="00E23AA6">
            <w:pPr>
              <w:pStyle w:val="TableBodyText"/>
            </w:pPr>
            <w:r w:rsidRPr="007E78F2">
              <w:t>mm</w:t>
            </w:r>
          </w:p>
        </w:tc>
        <w:tc>
          <w:tcPr>
            <w:tcW w:w="927" w:type="dxa"/>
            <w:tcBorders>
              <w:top w:val="single" w:sz="6" w:space="0" w:color="auto"/>
            </w:tcBorders>
            <w:tcPrChange w:id="2141" w:author="Author">
              <w:tcPr>
                <w:tcW w:w="720" w:type="dxa"/>
                <w:tcBorders>
                  <w:top w:val="single" w:sz="6" w:space="0" w:color="auto"/>
                </w:tcBorders>
              </w:tcPr>
            </w:tcPrChange>
          </w:tcPr>
          <w:p w14:paraId="7ABE7117" w14:textId="25BD4D73" w:rsidR="00627F89" w:rsidRPr="007E78F2" w:rsidRDefault="00520CD0" w:rsidP="00E23AA6">
            <w:pPr>
              <w:pStyle w:val="TableBodyText"/>
              <w:rPr>
                <w:ins w:id="2142" w:author="Author"/>
              </w:rPr>
            </w:pPr>
            <w:ins w:id="2143" w:author="Author">
              <w:r>
                <w:t>Inspection</w:t>
              </w:r>
            </w:ins>
          </w:p>
        </w:tc>
        <w:tc>
          <w:tcPr>
            <w:tcW w:w="1439" w:type="dxa"/>
            <w:tcBorders>
              <w:top w:val="single" w:sz="6" w:space="0" w:color="auto"/>
            </w:tcBorders>
            <w:tcPrChange w:id="2144" w:author="Author">
              <w:tcPr>
                <w:tcW w:w="720" w:type="dxa"/>
                <w:tcBorders>
                  <w:top w:val="single" w:sz="6" w:space="0" w:color="auto"/>
                </w:tcBorders>
              </w:tcPr>
            </w:tcPrChange>
          </w:tcPr>
          <w:p w14:paraId="422793F1" w14:textId="543506D7" w:rsidR="00627F89" w:rsidRPr="007E78F2" w:rsidRDefault="00D86C48">
            <w:pPr>
              <w:pStyle w:val="TableBodyText"/>
              <w:jc w:val="center"/>
              <w:rPr>
                <w:ins w:id="2145" w:author="Author"/>
              </w:rPr>
              <w:pPrChange w:id="2146" w:author="Author">
                <w:pPr>
                  <w:pStyle w:val="TableBodyText"/>
                </w:pPr>
              </w:pPrChange>
            </w:pPr>
            <w:ins w:id="2147" w:author="Author">
              <w:r>
                <w:t>PR.######</w:t>
              </w:r>
            </w:ins>
          </w:p>
        </w:tc>
      </w:tr>
      <w:tr w:rsidR="00627F89" w:rsidRPr="007E78F2" w14:paraId="027D1B2C" w14:textId="03636955" w:rsidTr="00627F89">
        <w:tc>
          <w:tcPr>
            <w:tcW w:w="1620" w:type="dxa"/>
            <w:tcBorders>
              <w:top w:val="single" w:sz="6" w:space="0" w:color="auto"/>
            </w:tcBorders>
            <w:tcPrChange w:id="2148" w:author="Author">
              <w:tcPr>
                <w:tcW w:w="2070" w:type="dxa"/>
                <w:tcBorders>
                  <w:top w:val="single" w:sz="6" w:space="0" w:color="auto"/>
                </w:tcBorders>
              </w:tcPr>
            </w:tcPrChange>
          </w:tcPr>
          <w:p w14:paraId="69206A2C" w14:textId="749FA87D" w:rsidR="00627F89" w:rsidRPr="007E78F2" w:rsidRDefault="00D86C48">
            <w:pPr>
              <w:pStyle w:val="TableBodyText"/>
              <w:jc w:val="center"/>
              <w:rPr>
                <w:ins w:id="2149" w:author="Author"/>
              </w:rPr>
              <w:pPrChange w:id="2150" w:author="Author">
                <w:pPr>
                  <w:pStyle w:val="TableBodyText"/>
                </w:pPr>
              </w:pPrChange>
            </w:pPr>
            <w:ins w:id="2151" w:author="Author">
              <w:r>
                <w:t>PR.######</w:t>
              </w:r>
            </w:ins>
          </w:p>
        </w:tc>
        <w:tc>
          <w:tcPr>
            <w:tcW w:w="4111" w:type="dxa"/>
            <w:tcBorders>
              <w:top w:val="single" w:sz="6" w:space="0" w:color="auto"/>
            </w:tcBorders>
            <w:tcPrChange w:id="2152" w:author="Author">
              <w:tcPr>
                <w:tcW w:w="3780" w:type="dxa"/>
                <w:tcBorders>
                  <w:top w:val="single" w:sz="6" w:space="0" w:color="auto"/>
                </w:tcBorders>
              </w:tcPr>
            </w:tcPrChange>
          </w:tcPr>
          <w:p w14:paraId="63FFA07B" w14:textId="4D2A4185" w:rsidR="00627F89" w:rsidRDefault="00627F89" w:rsidP="00E23AA6">
            <w:pPr>
              <w:pStyle w:val="TableBodyText"/>
            </w:pPr>
            <w:r w:rsidRPr="007E78F2">
              <w:t>Segment chamber inner width</w:t>
            </w:r>
            <w:r>
              <w:t xml:space="preserve"> (U direction)</w:t>
            </w:r>
          </w:p>
        </w:tc>
        <w:tc>
          <w:tcPr>
            <w:tcW w:w="1260" w:type="dxa"/>
            <w:tcBorders>
              <w:top w:val="single" w:sz="6" w:space="0" w:color="auto"/>
            </w:tcBorders>
            <w:tcPrChange w:id="2153" w:author="Author">
              <w:tcPr>
                <w:tcW w:w="1260" w:type="dxa"/>
                <w:tcBorders>
                  <w:top w:val="single" w:sz="6" w:space="0" w:color="auto"/>
                </w:tcBorders>
              </w:tcPr>
            </w:tcPrChange>
          </w:tcPr>
          <w:p w14:paraId="60BC757C" w14:textId="77777777" w:rsidR="00627F89" w:rsidRDefault="00627F89" w:rsidP="00E23AA6">
            <w:pPr>
              <w:pStyle w:val="TableBodyText"/>
            </w:pPr>
            <w:r w:rsidRPr="007E78F2">
              <w:t>11</w:t>
            </w:r>
          </w:p>
        </w:tc>
        <w:tc>
          <w:tcPr>
            <w:tcW w:w="718" w:type="dxa"/>
            <w:tcBorders>
              <w:top w:val="single" w:sz="6" w:space="0" w:color="auto"/>
            </w:tcBorders>
            <w:tcPrChange w:id="2154" w:author="Author">
              <w:tcPr>
                <w:tcW w:w="720" w:type="dxa"/>
                <w:tcBorders>
                  <w:top w:val="single" w:sz="6" w:space="0" w:color="auto"/>
                </w:tcBorders>
              </w:tcPr>
            </w:tcPrChange>
          </w:tcPr>
          <w:p w14:paraId="38F3F7FB" w14:textId="77777777" w:rsidR="00627F89" w:rsidRDefault="00627F89" w:rsidP="00E23AA6">
            <w:pPr>
              <w:pStyle w:val="TableBodyText"/>
            </w:pPr>
            <w:r w:rsidRPr="007E78F2">
              <w:t>mm</w:t>
            </w:r>
          </w:p>
        </w:tc>
        <w:tc>
          <w:tcPr>
            <w:tcW w:w="927" w:type="dxa"/>
            <w:tcBorders>
              <w:top w:val="single" w:sz="6" w:space="0" w:color="auto"/>
            </w:tcBorders>
            <w:tcPrChange w:id="2155" w:author="Author">
              <w:tcPr>
                <w:tcW w:w="720" w:type="dxa"/>
                <w:tcBorders>
                  <w:top w:val="single" w:sz="6" w:space="0" w:color="auto"/>
                </w:tcBorders>
              </w:tcPr>
            </w:tcPrChange>
          </w:tcPr>
          <w:p w14:paraId="285A69F1" w14:textId="3CD22972" w:rsidR="00627F89" w:rsidRPr="007E78F2" w:rsidRDefault="00520CD0" w:rsidP="00E23AA6">
            <w:pPr>
              <w:pStyle w:val="TableBodyText"/>
              <w:rPr>
                <w:ins w:id="2156" w:author="Author"/>
              </w:rPr>
            </w:pPr>
            <w:ins w:id="2157" w:author="Author">
              <w:r>
                <w:t>Inspection</w:t>
              </w:r>
            </w:ins>
          </w:p>
        </w:tc>
        <w:tc>
          <w:tcPr>
            <w:tcW w:w="1439" w:type="dxa"/>
            <w:tcBorders>
              <w:top w:val="single" w:sz="6" w:space="0" w:color="auto"/>
            </w:tcBorders>
            <w:tcPrChange w:id="2158" w:author="Author">
              <w:tcPr>
                <w:tcW w:w="720" w:type="dxa"/>
                <w:tcBorders>
                  <w:top w:val="single" w:sz="6" w:space="0" w:color="auto"/>
                </w:tcBorders>
              </w:tcPr>
            </w:tcPrChange>
          </w:tcPr>
          <w:p w14:paraId="17CCA11F" w14:textId="7478D768" w:rsidR="00627F89" w:rsidRPr="007E78F2" w:rsidRDefault="00D86C48">
            <w:pPr>
              <w:pStyle w:val="TableBodyText"/>
              <w:jc w:val="center"/>
              <w:rPr>
                <w:ins w:id="2159" w:author="Author"/>
              </w:rPr>
              <w:pPrChange w:id="2160" w:author="Author">
                <w:pPr>
                  <w:pStyle w:val="TableBodyText"/>
                </w:pPr>
              </w:pPrChange>
            </w:pPr>
            <w:ins w:id="2161" w:author="Author">
              <w:r>
                <w:t>PR.######</w:t>
              </w:r>
            </w:ins>
          </w:p>
        </w:tc>
      </w:tr>
      <w:tr w:rsidR="00627F89" w:rsidRPr="007E78F2" w14:paraId="793C7059" w14:textId="204DE16E" w:rsidTr="00627F89">
        <w:tc>
          <w:tcPr>
            <w:tcW w:w="1620" w:type="dxa"/>
            <w:tcBorders>
              <w:top w:val="single" w:sz="6" w:space="0" w:color="auto"/>
            </w:tcBorders>
            <w:tcPrChange w:id="2162" w:author="Author">
              <w:tcPr>
                <w:tcW w:w="2070" w:type="dxa"/>
                <w:tcBorders>
                  <w:top w:val="single" w:sz="6" w:space="0" w:color="auto"/>
                </w:tcBorders>
              </w:tcPr>
            </w:tcPrChange>
          </w:tcPr>
          <w:p w14:paraId="683837F4" w14:textId="101756D9" w:rsidR="00627F89" w:rsidRDefault="00D86C48">
            <w:pPr>
              <w:pStyle w:val="TableBodyText"/>
              <w:jc w:val="center"/>
              <w:rPr>
                <w:ins w:id="2163" w:author="Author"/>
              </w:rPr>
              <w:pPrChange w:id="2164" w:author="Author">
                <w:pPr>
                  <w:pStyle w:val="TableBodyText"/>
                </w:pPr>
              </w:pPrChange>
            </w:pPr>
            <w:ins w:id="2165" w:author="Author">
              <w:r>
                <w:t>PR.######</w:t>
              </w:r>
            </w:ins>
          </w:p>
        </w:tc>
        <w:tc>
          <w:tcPr>
            <w:tcW w:w="4111" w:type="dxa"/>
            <w:tcBorders>
              <w:top w:val="single" w:sz="6" w:space="0" w:color="auto"/>
            </w:tcBorders>
            <w:tcPrChange w:id="2166" w:author="Author">
              <w:tcPr>
                <w:tcW w:w="3780" w:type="dxa"/>
                <w:tcBorders>
                  <w:top w:val="single" w:sz="6" w:space="0" w:color="auto"/>
                </w:tcBorders>
              </w:tcPr>
            </w:tcPrChange>
          </w:tcPr>
          <w:p w14:paraId="1488294D" w14:textId="1B96188A" w:rsidR="00627F89" w:rsidRDefault="00627F89" w:rsidP="00E23AA6">
            <w:pPr>
              <w:pStyle w:val="TableBodyText"/>
            </w:pPr>
            <w:r>
              <w:t>Beam stay clear radius</w:t>
            </w:r>
          </w:p>
        </w:tc>
        <w:tc>
          <w:tcPr>
            <w:tcW w:w="1260" w:type="dxa"/>
            <w:tcBorders>
              <w:top w:val="single" w:sz="6" w:space="0" w:color="auto"/>
            </w:tcBorders>
            <w:tcPrChange w:id="2167" w:author="Author">
              <w:tcPr>
                <w:tcW w:w="1260" w:type="dxa"/>
                <w:tcBorders>
                  <w:top w:val="single" w:sz="6" w:space="0" w:color="auto"/>
                </w:tcBorders>
              </w:tcPr>
            </w:tcPrChange>
          </w:tcPr>
          <w:p w14:paraId="46A518EF" w14:textId="77777777" w:rsidR="00627F89" w:rsidRDefault="00627F89" w:rsidP="00E23AA6">
            <w:pPr>
              <w:pStyle w:val="TableBodyText"/>
            </w:pPr>
            <w:r>
              <w:t>2.3</w:t>
            </w:r>
          </w:p>
        </w:tc>
        <w:tc>
          <w:tcPr>
            <w:tcW w:w="718" w:type="dxa"/>
            <w:tcBorders>
              <w:top w:val="single" w:sz="6" w:space="0" w:color="auto"/>
            </w:tcBorders>
            <w:tcPrChange w:id="2168" w:author="Author">
              <w:tcPr>
                <w:tcW w:w="720" w:type="dxa"/>
                <w:tcBorders>
                  <w:top w:val="single" w:sz="6" w:space="0" w:color="auto"/>
                </w:tcBorders>
              </w:tcPr>
            </w:tcPrChange>
          </w:tcPr>
          <w:p w14:paraId="46BA6EE0" w14:textId="77777777" w:rsidR="00627F89" w:rsidRDefault="00627F89" w:rsidP="00E23AA6">
            <w:pPr>
              <w:pStyle w:val="TableBodyText"/>
            </w:pPr>
            <w:r w:rsidRPr="007E78F2">
              <w:t>mm</w:t>
            </w:r>
          </w:p>
        </w:tc>
        <w:tc>
          <w:tcPr>
            <w:tcW w:w="927" w:type="dxa"/>
            <w:tcBorders>
              <w:top w:val="single" w:sz="6" w:space="0" w:color="auto"/>
            </w:tcBorders>
            <w:tcPrChange w:id="2169" w:author="Author">
              <w:tcPr>
                <w:tcW w:w="720" w:type="dxa"/>
                <w:tcBorders>
                  <w:top w:val="single" w:sz="6" w:space="0" w:color="auto"/>
                </w:tcBorders>
              </w:tcPr>
            </w:tcPrChange>
          </w:tcPr>
          <w:p w14:paraId="01652FCE" w14:textId="658CC005" w:rsidR="00627F89" w:rsidRPr="007E78F2" w:rsidRDefault="00520CD0" w:rsidP="00E23AA6">
            <w:pPr>
              <w:pStyle w:val="TableBodyText"/>
              <w:rPr>
                <w:ins w:id="2170" w:author="Author"/>
              </w:rPr>
            </w:pPr>
            <w:ins w:id="2171" w:author="Author">
              <w:r>
                <w:t>Inspection</w:t>
              </w:r>
            </w:ins>
          </w:p>
        </w:tc>
        <w:tc>
          <w:tcPr>
            <w:tcW w:w="1439" w:type="dxa"/>
            <w:tcBorders>
              <w:top w:val="single" w:sz="6" w:space="0" w:color="auto"/>
            </w:tcBorders>
            <w:tcPrChange w:id="2172" w:author="Author">
              <w:tcPr>
                <w:tcW w:w="720" w:type="dxa"/>
                <w:tcBorders>
                  <w:top w:val="single" w:sz="6" w:space="0" w:color="auto"/>
                </w:tcBorders>
              </w:tcPr>
            </w:tcPrChange>
          </w:tcPr>
          <w:p w14:paraId="66CDF128" w14:textId="7371CA02" w:rsidR="00627F89" w:rsidRPr="007E78F2" w:rsidRDefault="00D86C48">
            <w:pPr>
              <w:pStyle w:val="TableBodyText"/>
              <w:jc w:val="center"/>
              <w:rPr>
                <w:ins w:id="2173" w:author="Author"/>
              </w:rPr>
              <w:pPrChange w:id="2174" w:author="Author">
                <w:pPr>
                  <w:pStyle w:val="TableBodyText"/>
                </w:pPr>
              </w:pPrChange>
            </w:pPr>
            <w:ins w:id="2175" w:author="Author">
              <w:r>
                <w:t>PR.######</w:t>
              </w:r>
            </w:ins>
          </w:p>
        </w:tc>
      </w:tr>
      <w:tr w:rsidR="00627F89" w:rsidRPr="007E78F2" w14:paraId="0B06BE24" w14:textId="05A96E37" w:rsidTr="00627F89">
        <w:tc>
          <w:tcPr>
            <w:tcW w:w="1620" w:type="dxa"/>
            <w:tcBorders>
              <w:top w:val="single" w:sz="6" w:space="0" w:color="auto"/>
            </w:tcBorders>
            <w:tcPrChange w:id="2176" w:author="Author">
              <w:tcPr>
                <w:tcW w:w="2070" w:type="dxa"/>
                <w:tcBorders>
                  <w:top w:val="single" w:sz="6" w:space="0" w:color="auto"/>
                </w:tcBorders>
              </w:tcPr>
            </w:tcPrChange>
          </w:tcPr>
          <w:p w14:paraId="31925A14" w14:textId="64D95AC8" w:rsidR="00627F89" w:rsidRPr="007E78F2" w:rsidRDefault="00D86C48">
            <w:pPr>
              <w:pStyle w:val="TableBodyText"/>
              <w:jc w:val="center"/>
              <w:rPr>
                <w:ins w:id="2177" w:author="Author"/>
              </w:rPr>
              <w:pPrChange w:id="2178" w:author="Author">
                <w:pPr>
                  <w:pStyle w:val="TableBodyText"/>
                </w:pPr>
              </w:pPrChange>
            </w:pPr>
            <w:ins w:id="2179" w:author="Author">
              <w:r>
                <w:t>PR.######</w:t>
              </w:r>
            </w:ins>
          </w:p>
        </w:tc>
        <w:tc>
          <w:tcPr>
            <w:tcW w:w="4111" w:type="dxa"/>
            <w:tcBorders>
              <w:top w:val="single" w:sz="6" w:space="0" w:color="auto"/>
            </w:tcBorders>
            <w:tcPrChange w:id="2180" w:author="Author">
              <w:tcPr>
                <w:tcW w:w="3780" w:type="dxa"/>
                <w:tcBorders>
                  <w:top w:val="single" w:sz="6" w:space="0" w:color="auto"/>
                </w:tcBorders>
              </w:tcPr>
            </w:tcPrChange>
          </w:tcPr>
          <w:p w14:paraId="1EAEF288" w14:textId="4FC772F7" w:rsidR="00627F89" w:rsidRDefault="00627F89" w:rsidP="00E23AA6">
            <w:pPr>
              <w:pStyle w:val="TableBodyText"/>
            </w:pPr>
            <w:r w:rsidRPr="007E78F2">
              <w:t>Segment chamber straightness</w:t>
            </w:r>
          </w:p>
        </w:tc>
        <w:tc>
          <w:tcPr>
            <w:tcW w:w="1260" w:type="dxa"/>
            <w:tcBorders>
              <w:top w:val="single" w:sz="6" w:space="0" w:color="auto"/>
            </w:tcBorders>
            <w:tcPrChange w:id="2181" w:author="Author">
              <w:tcPr>
                <w:tcW w:w="1260" w:type="dxa"/>
                <w:tcBorders>
                  <w:top w:val="single" w:sz="6" w:space="0" w:color="auto"/>
                </w:tcBorders>
              </w:tcPr>
            </w:tcPrChange>
          </w:tcPr>
          <w:p w14:paraId="389B09F9" w14:textId="77777777" w:rsidR="00627F89" w:rsidRDefault="00627F89" w:rsidP="00E23AA6">
            <w:pPr>
              <w:pStyle w:val="TableBodyText"/>
            </w:pPr>
            <w:r w:rsidRPr="007E78F2">
              <w:t>±100</w:t>
            </w:r>
          </w:p>
        </w:tc>
        <w:tc>
          <w:tcPr>
            <w:tcW w:w="718" w:type="dxa"/>
            <w:tcBorders>
              <w:top w:val="single" w:sz="6" w:space="0" w:color="auto"/>
            </w:tcBorders>
            <w:tcPrChange w:id="2182" w:author="Author">
              <w:tcPr>
                <w:tcW w:w="720" w:type="dxa"/>
                <w:tcBorders>
                  <w:top w:val="single" w:sz="6" w:space="0" w:color="auto"/>
                </w:tcBorders>
              </w:tcPr>
            </w:tcPrChange>
          </w:tcPr>
          <w:p w14:paraId="2EDA62A2" w14:textId="77777777" w:rsidR="00627F89" w:rsidRDefault="00627F89" w:rsidP="00E23AA6">
            <w:pPr>
              <w:pStyle w:val="TableBodyText"/>
            </w:pPr>
            <w:r w:rsidRPr="007E78F2">
              <w:t>µm</w:t>
            </w:r>
          </w:p>
        </w:tc>
        <w:tc>
          <w:tcPr>
            <w:tcW w:w="927" w:type="dxa"/>
            <w:tcBorders>
              <w:top w:val="single" w:sz="6" w:space="0" w:color="auto"/>
            </w:tcBorders>
            <w:tcPrChange w:id="2183" w:author="Author">
              <w:tcPr>
                <w:tcW w:w="720" w:type="dxa"/>
                <w:tcBorders>
                  <w:top w:val="single" w:sz="6" w:space="0" w:color="auto"/>
                </w:tcBorders>
              </w:tcPr>
            </w:tcPrChange>
          </w:tcPr>
          <w:p w14:paraId="4CE09534" w14:textId="63AF7634" w:rsidR="00627F89" w:rsidRPr="007E78F2" w:rsidRDefault="00520CD0" w:rsidP="00E23AA6">
            <w:pPr>
              <w:pStyle w:val="TableBodyText"/>
              <w:rPr>
                <w:ins w:id="2184" w:author="Author"/>
              </w:rPr>
            </w:pPr>
            <w:ins w:id="2185" w:author="Author">
              <w:r>
                <w:t>Inspection</w:t>
              </w:r>
            </w:ins>
          </w:p>
        </w:tc>
        <w:tc>
          <w:tcPr>
            <w:tcW w:w="1439" w:type="dxa"/>
            <w:tcBorders>
              <w:top w:val="single" w:sz="6" w:space="0" w:color="auto"/>
            </w:tcBorders>
            <w:tcPrChange w:id="2186" w:author="Author">
              <w:tcPr>
                <w:tcW w:w="720" w:type="dxa"/>
                <w:tcBorders>
                  <w:top w:val="single" w:sz="6" w:space="0" w:color="auto"/>
                </w:tcBorders>
              </w:tcPr>
            </w:tcPrChange>
          </w:tcPr>
          <w:p w14:paraId="4FF5EFEC" w14:textId="684227EF" w:rsidR="00627F89" w:rsidRPr="007E78F2" w:rsidRDefault="00D86C48">
            <w:pPr>
              <w:pStyle w:val="TableBodyText"/>
              <w:jc w:val="center"/>
              <w:rPr>
                <w:ins w:id="2187" w:author="Author"/>
              </w:rPr>
              <w:pPrChange w:id="2188" w:author="Author">
                <w:pPr>
                  <w:pStyle w:val="TableBodyText"/>
                </w:pPr>
              </w:pPrChange>
            </w:pPr>
            <w:ins w:id="2189" w:author="Author">
              <w:r>
                <w:t>PR.######</w:t>
              </w:r>
            </w:ins>
          </w:p>
        </w:tc>
      </w:tr>
      <w:tr w:rsidR="00627F89" w:rsidRPr="007E78F2" w14:paraId="4D76A32D" w14:textId="29021690" w:rsidTr="00627F89">
        <w:tc>
          <w:tcPr>
            <w:tcW w:w="1620" w:type="dxa"/>
            <w:tcBorders>
              <w:top w:val="single" w:sz="6" w:space="0" w:color="auto"/>
            </w:tcBorders>
            <w:tcPrChange w:id="2190" w:author="Author">
              <w:tcPr>
                <w:tcW w:w="2070" w:type="dxa"/>
                <w:tcBorders>
                  <w:top w:val="single" w:sz="6" w:space="0" w:color="auto"/>
                </w:tcBorders>
              </w:tcPr>
            </w:tcPrChange>
          </w:tcPr>
          <w:p w14:paraId="6663B380" w14:textId="1552E9BC" w:rsidR="00627F89" w:rsidRPr="007E78F2" w:rsidRDefault="00D86C48">
            <w:pPr>
              <w:pStyle w:val="TableBodyText"/>
              <w:jc w:val="center"/>
              <w:rPr>
                <w:ins w:id="2191" w:author="Author"/>
              </w:rPr>
              <w:pPrChange w:id="2192" w:author="Author">
                <w:pPr>
                  <w:pStyle w:val="TableBodyText"/>
                </w:pPr>
              </w:pPrChange>
            </w:pPr>
            <w:ins w:id="2193" w:author="Author">
              <w:r>
                <w:t>PR.######</w:t>
              </w:r>
            </w:ins>
          </w:p>
        </w:tc>
        <w:tc>
          <w:tcPr>
            <w:tcW w:w="4111" w:type="dxa"/>
            <w:tcBorders>
              <w:top w:val="single" w:sz="6" w:space="0" w:color="auto"/>
            </w:tcBorders>
            <w:tcPrChange w:id="2194" w:author="Author">
              <w:tcPr>
                <w:tcW w:w="3780" w:type="dxa"/>
                <w:tcBorders>
                  <w:top w:val="single" w:sz="6" w:space="0" w:color="auto"/>
                </w:tcBorders>
              </w:tcPr>
            </w:tcPrChange>
          </w:tcPr>
          <w:p w14:paraId="1CB92407" w14:textId="56967DC4" w:rsidR="00627F89" w:rsidRDefault="00627F89" w:rsidP="00E23AA6">
            <w:pPr>
              <w:pStyle w:val="TableBodyText"/>
            </w:pPr>
            <w:r w:rsidRPr="007E78F2">
              <w:t xml:space="preserve">Segment rms longitudinal surface roughness slope, </w:t>
            </w:r>
            <m:oMath>
              <m:sSub>
                <m:sSubPr>
                  <m:ctrlPr>
                    <w:rPr>
                      <w:rFonts w:ascii="Cambria Math" w:hAnsi="Cambria Math"/>
                      <w:i/>
                    </w:rPr>
                  </m:ctrlPr>
                </m:sSubPr>
                <m:e>
                  <m:r>
                    <w:rPr>
                      <w:rFonts w:ascii="Cambria Math" w:hAnsi="Cambria Math"/>
                    </w:rPr>
                    <m:t>α</m:t>
                  </m:r>
                </m:e>
                <m:sub>
                  <m:r>
                    <w:rPr>
                      <w:rFonts w:ascii="Cambria Math" w:hAnsi="Cambria Math"/>
                    </w:rPr>
                    <m:t>z</m:t>
                  </m:r>
                </m:sub>
              </m:sSub>
            </m:oMath>
          </w:p>
        </w:tc>
        <w:tc>
          <w:tcPr>
            <w:tcW w:w="1260" w:type="dxa"/>
            <w:tcBorders>
              <w:top w:val="single" w:sz="6" w:space="0" w:color="auto"/>
            </w:tcBorders>
            <w:tcPrChange w:id="2195" w:author="Author">
              <w:tcPr>
                <w:tcW w:w="1260" w:type="dxa"/>
                <w:tcBorders>
                  <w:top w:val="single" w:sz="6" w:space="0" w:color="auto"/>
                </w:tcBorders>
              </w:tcPr>
            </w:tcPrChange>
          </w:tcPr>
          <w:p w14:paraId="05A7D5D2" w14:textId="77777777" w:rsidR="00627F89" w:rsidRDefault="00627F89" w:rsidP="00E23AA6">
            <w:pPr>
              <w:pStyle w:val="TableBodyText"/>
            </w:pPr>
            <w:r w:rsidRPr="007E78F2">
              <w:t>&lt;</w:t>
            </w:r>
            <w:r>
              <w:t>20</w:t>
            </w:r>
            <w:r>
              <w:rPr>
                <w:rStyle w:val="FootnoteReference"/>
              </w:rPr>
              <w:footnoteReference w:id="12"/>
            </w:r>
            <w:r>
              <w:t xml:space="preserve"> [</w:t>
            </w:r>
            <w:bookmarkStart w:id="2197" w:name="_Ref45794171"/>
            <w:r>
              <w:rPr>
                <w:rStyle w:val="EndnoteReference"/>
              </w:rPr>
              <w:endnoteReference w:id="1"/>
            </w:r>
            <w:bookmarkEnd w:id="2197"/>
            <w:r>
              <w:t>]</w:t>
            </w:r>
          </w:p>
        </w:tc>
        <w:tc>
          <w:tcPr>
            <w:tcW w:w="718" w:type="dxa"/>
            <w:tcBorders>
              <w:top w:val="single" w:sz="6" w:space="0" w:color="auto"/>
            </w:tcBorders>
            <w:tcPrChange w:id="2201" w:author="Author">
              <w:tcPr>
                <w:tcW w:w="720" w:type="dxa"/>
                <w:tcBorders>
                  <w:top w:val="single" w:sz="6" w:space="0" w:color="auto"/>
                </w:tcBorders>
              </w:tcPr>
            </w:tcPrChange>
          </w:tcPr>
          <w:p w14:paraId="12C29263" w14:textId="77777777" w:rsidR="00627F89" w:rsidRDefault="00627F89" w:rsidP="00E23AA6">
            <w:pPr>
              <w:pStyle w:val="TableBodyText"/>
            </w:pPr>
            <w:r w:rsidRPr="007E78F2">
              <w:t>mrad</w:t>
            </w:r>
          </w:p>
        </w:tc>
        <w:tc>
          <w:tcPr>
            <w:tcW w:w="927" w:type="dxa"/>
            <w:tcBorders>
              <w:top w:val="single" w:sz="6" w:space="0" w:color="auto"/>
            </w:tcBorders>
            <w:tcPrChange w:id="2202" w:author="Author">
              <w:tcPr>
                <w:tcW w:w="720" w:type="dxa"/>
                <w:tcBorders>
                  <w:top w:val="single" w:sz="6" w:space="0" w:color="auto"/>
                </w:tcBorders>
              </w:tcPr>
            </w:tcPrChange>
          </w:tcPr>
          <w:p w14:paraId="580730B0" w14:textId="5D56826E" w:rsidR="00627F89" w:rsidRPr="007E78F2" w:rsidRDefault="00520CD0" w:rsidP="00E23AA6">
            <w:pPr>
              <w:pStyle w:val="TableBodyText"/>
              <w:rPr>
                <w:ins w:id="2203" w:author="Author"/>
              </w:rPr>
            </w:pPr>
            <w:ins w:id="2204" w:author="Author">
              <w:r>
                <w:t>Inspection</w:t>
              </w:r>
            </w:ins>
          </w:p>
        </w:tc>
        <w:tc>
          <w:tcPr>
            <w:tcW w:w="1439" w:type="dxa"/>
            <w:tcBorders>
              <w:top w:val="single" w:sz="6" w:space="0" w:color="auto"/>
            </w:tcBorders>
            <w:tcPrChange w:id="2205" w:author="Author">
              <w:tcPr>
                <w:tcW w:w="720" w:type="dxa"/>
                <w:tcBorders>
                  <w:top w:val="single" w:sz="6" w:space="0" w:color="auto"/>
                </w:tcBorders>
              </w:tcPr>
            </w:tcPrChange>
          </w:tcPr>
          <w:p w14:paraId="50286662" w14:textId="7610EF59" w:rsidR="00627F89" w:rsidRPr="007E78F2" w:rsidRDefault="00D86C48">
            <w:pPr>
              <w:pStyle w:val="TableBodyText"/>
              <w:jc w:val="center"/>
              <w:rPr>
                <w:ins w:id="2206" w:author="Author"/>
              </w:rPr>
              <w:pPrChange w:id="2207" w:author="Author">
                <w:pPr>
                  <w:pStyle w:val="TableBodyText"/>
                </w:pPr>
              </w:pPrChange>
            </w:pPr>
            <w:ins w:id="2208" w:author="Author">
              <w:r>
                <w:t>PR.######</w:t>
              </w:r>
            </w:ins>
          </w:p>
        </w:tc>
      </w:tr>
      <w:tr w:rsidR="00627F89" w:rsidRPr="007E78F2" w14:paraId="4205D071" w14:textId="38EC8FCC" w:rsidTr="00627F89">
        <w:tc>
          <w:tcPr>
            <w:tcW w:w="1620" w:type="dxa"/>
            <w:tcBorders>
              <w:top w:val="single" w:sz="6" w:space="0" w:color="auto"/>
              <w:bottom w:val="single" w:sz="6" w:space="0" w:color="auto"/>
            </w:tcBorders>
            <w:tcPrChange w:id="2209" w:author="Author">
              <w:tcPr>
                <w:tcW w:w="2070" w:type="dxa"/>
                <w:tcBorders>
                  <w:top w:val="single" w:sz="6" w:space="0" w:color="auto"/>
                  <w:bottom w:val="single" w:sz="6" w:space="0" w:color="auto"/>
                </w:tcBorders>
              </w:tcPr>
            </w:tcPrChange>
          </w:tcPr>
          <w:p w14:paraId="43FC4709" w14:textId="1182ADC7" w:rsidR="00627F89" w:rsidRPr="007E78F2" w:rsidRDefault="00D86C48">
            <w:pPr>
              <w:pStyle w:val="TableBodyText"/>
              <w:jc w:val="center"/>
              <w:rPr>
                <w:ins w:id="2210" w:author="Author"/>
              </w:rPr>
              <w:pPrChange w:id="2211" w:author="Author">
                <w:pPr>
                  <w:pStyle w:val="TableBodyText"/>
                </w:pPr>
              </w:pPrChange>
            </w:pPr>
            <w:ins w:id="2212" w:author="Author">
              <w:r>
                <w:t>PR.######</w:t>
              </w:r>
            </w:ins>
          </w:p>
        </w:tc>
        <w:tc>
          <w:tcPr>
            <w:tcW w:w="4111" w:type="dxa"/>
            <w:tcBorders>
              <w:top w:val="single" w:sz="6" w:space="0" w:color="auto"/>
              <w:bottom w:val="single" w:sz="6" w:space="0" w:color="auto"/>
            </w:tcBorders>
            <w:tcPrChange w:id="2213" w:author="Author">
              <w:tcPr>
                <w:tcW w:w="3780" w:type="dxa"/>
                <w:tcBorders>
                  <w:top w:val="single" w:sz="6" w:space="0" w:color="auto"/>
                  <w:bottom w:val="single" w:sz="6" w:space="0" w:color="auto"/>
                </w:tcBorders>
              </w:tcPr>
            </w:tcPrChange>
          </w:tcPr>
          <w:p w14:paraId="5B5ECC90" w14:textId="19EA138A" w:rsidR="00627F89" w:rsidRDefault="00627F89" w:rsidP="00E23AA6">
            <w:pPr>
              <w:pStyle w:val="TableBodyText"/>
            </w:pPr>
            <w:r w:rsidRPr="007E78F2">
              <w:t xml:space="preserve">Segment rms azimuthal surface roughness slope, </w:t>
            </w:r>
            <m:oMath>
              <m:sSub>
                <m:sSubPr>
                  <m:ctrlPr>
                    <w:rPr>
                      <w:rFonts w:ascii="Cambria Math" w:hAnsi="Cambria Math"/>
                      <w:i/>
                    </w:rPr>
                  </m:ctrlPr>
                </m:sSubPr>
                <m:e>
                  <m:r>
                    <w:rPr>
                      <w:rFonts w:ascii="Cambria Math" w:hAnsi="Cambria Math"/>
                    </w:rPr>
                    <m:t>α</m:t>
                  </m:r>
                </m:e>
                <m:sub>
                  <m:r>
                    <w:rPr>
                      <w:rFonts w:ascii="Cambria Math" w:hAnsi="Cambria Math"/>
                    </w:rPr>
                    <m:t>θ</m:t>
                  </m:r>
                </m:sub>
              </m:sSub>
            </m:oMath>
          </w:p>
        </w:tc>
        <w:tc>
          <w:tcPr>
            <w:tcW w:w="1260" w:type="dxa"/>
            <w:tcBorders>
              <w:top w:val="single" w:sz="6" w:space="0" w:color="auto"/>
              <w:bottom w:val="single" w:sz="6" w:space="0" w:color="auto"/>
            </w:tcBorders>
            <w:tcPrChange w:id="2214" w:author="Author">
              <w:tcPr>
                <w:tcW w:w="1260" w:type="dxa"/>
                <w:tcBorders>
                  <w:top w:val="single" w:sz="6" w:space="0" w:color="auto"/>
                  <w:bottom w:val="single" w:sz="6" w:space="0" w:color="auto"/>
                </w:tcBorders>
              </w:tcPr>
            </w:tcPrChange>
          </w:tcPr>
          <w:p w14:paraId="5EDA9AA2" w14:textId="77777777" w:rsidR="00627F89" w:rsidRDefault="00627F89" w:rsidP="00E23AA6">
            <w:pPr>
              <w:pStyle w:val="TableBodyText"/>
            </w:pPr>
            <w:r>
              <w:t>Arbitrary</w:t>
            </w:r>
          </w:p>
        </w:tc>
        <w:tc>
          <w:tcPr>
            <w:tcW w:w="718" w:type="dxa"/>
            <w:tcBorders>
              <w:top w:val="single" w:sz="6" w:space="0" w:color="auto"/>
              <w:bottom w:val="single" w:sz="6" w:space="0" w:color="auto"/>
            </w:tcBorders>
            <w:tcPrChange w:id="2215" w:author="Author">
              <w:tcPr>
                <w:tcW w:w="720" w:type="dxa"/>
                <w:tcBorders>
                  <w:top w:val="single" w:sz="6" w:space="0" w:color="auto"/>
                  <w:bottom w:val="single" w:sz="6" w:space="0" w:color="auto"/>
                </w:tcBorders>
              </w:tcPr>
            </w:tcPrChange>
          </w:tcPr>
          <w:p w14:paraId="036B2F64" w14:textId="77777777" w:rsidR="00627F89" w:rsidRDefault="00627F89" w:rsidP="00E23AA6">
            <w:pPr>
              <w:pStyle w:val="TableBodyText"/>
            </w:pPr>
          </w:p>
        </w:tc>
        <w:tc>
          <w:tcPr>
            <w:tcW w:w="927" w:type="dxa"/>
            <w:tcBorders>
              <w:top w:val="single" w:sz="6" w:space="0" w:color="auto"/>
              <w:bottom w:val="single" w:sz="6" w:space="0" w:color="auto"/>
            </w:tcBorders>
            <w:tcPrChange w:id="2216" w:author="Author">
              <w:tcPr>
                <w:tcW w:w="720" w:type="dxa"/>
                <w:tcBorders>
                  <w:top w:val="single" w:sz="6" w:space="0" w:color="auto"/>
                  <w:bottom w:val="single" w:sz="6" w:space="0" w:color="auto"/>
                </w:tcBorders>
              </w:tcPr>
            </w:tcPrChange>
          </w:tcPr>
          <w:p w14:paraId="09ACA9AC" w14:textId="75963008" w:rsidR="00627F89" w:rsidRDefault="00627F89" w:rsidP="00E23AA6">
            <w:pPr>
              <w:pStyle w:val="TableBodyText"/>
              <w:rPr>
                <w:ins w:id="2217" w:author="Author"/>
              </w:rPr>
            </w:pPr>
          </w:p>
        </w:tc>
        <w:tc>
          <w:tcPr>
            <w:tcW w:w="1439" w:type="dxa"/>
            <w:tcBorders>
              <w:top w:val="single" w:sz="6" w:space="0" w:color="auto"/>
              <w:bottom w:val="single" w:sz="6" w:space="0" w:color="auto"/>
            </w:tcBorders>
            <w:tcPrChange w:id="2218" w:author="Author">
              <w:tcPr>
                <w:tcW w:w="720" w:type="dxa"/>
                <w:tcBorders>
                  <w:top w:val="single" w:sz="6" w:space="0" w:color="auto"/>
                  <w:bottom w:val="single" w:sz="6" w:space="0" w:color="auto"/>
                </w:tcBorders>
              </w:tcPr>
            </w:tcPrChange>
          </w:tcPr>
          <w:p w14:paraId="665568E9" w14:textId="2D3B6A67" w:rsidR="00627F89" w:rsidRDefault="00D86C48">
            <w:pPr>
              <w:pStyle w:val="TableBodyText"/>
              <w:jc w:val="center"/>
              <w:rPr>
                <w:ins w:id="2219" w:author="Author"/>
              </w:rPr>
              <w:pPrChange w:id="2220" w:author="Author">
                <w:pPr>
                  <w:pStyle w:val="TableBodyText"/>
                </w:pPr>
              </w:pPrChange>
            </w:pPr>
            <w:ins w:id="2221" w:author="Author">
              <w:r>
                <w:t>PR.######</w:t>
              </w:r>
            </w:ins>
          </w:p>
        </w:tc>
      </w:tr>
      <w:tr w:rsidR="00627F89" w:rsidRPr="007E78F2" w14:paraId="1F8537E8" w14:textId="75A6B0BF" w:rsidTr="00627F89">
        <w:tc>
          <w:tcPr>
            <w:tcW w:w="1620" w:type="dxa"/>
            <w:tcBorders>
              <w:top w:val="single" w:sz="6" w:space="0" w:color="auto"/>
              <w:bottom w:val="single" w:sz="6" w:space="0" w:color="auto"/>
            </w:tcBorders>
            <w:tcPrChange w:id="2222" w:author="Author">
              <w:tcPr>
                <w:tcW w:w="2070" w:type="dxa"/>
                <w:tcBorders>
                  <w:top w:val="single" w:sz="6" w:space="0" w:color="auto"/>
                  <w:bottom w:val="single" w:sz="6" w:space="0" w:color="auto"/>
                </w:tcBorders>
              </w:tcPr>
            </w:tcPrChange>
          </w:tcPr>
          <w:p w14:paraId="25220BA8" w14:textId="1831F49B" w:rsidR="00627F89" w:rsidRPr="007E78F2" w:rsidRDefault="00D86C48">
            <w:pPr>
              <w:pStyle w:val="TableBodyText"/>
              <w:jc w:val="center"/>
              <w:rPr>
                <w:ins w:id="2223" w:author="Author"/>
              </w:rPr>
              <w:pPrChange w:id="2224" w:author="Author">
                <w:pPr>
                  <w:pStyle w:val="TableBodyText"/>
                </w:pPr>
              </w:pPrChange>
            </w:pPr>
            <w:ins w:id="2225" w:author="Author">
              <w:r>
                <w:t>PR.######</w:t>
              </w:r>
            </w:ins>
          </w:p>
        </w:tc>
        <w:tc>
          <w:tcPr>
            <w:tcW w:w="4111" w:type="dxa"/>
            <w:tcBorders>
              <w:top w:val="single" w:sz="6" w:space="0" w:color="auto"/>
              <w:bottom w:val="single" w:sz="6" w:space="0" w:color="auto"/>
            </w:tcBorders>
            <w:shd w:val="clear" w:color="auto" w:fill="auto"/>
            <w:tcPrChange w:id="2226" w:author="Author">
              <w:tcPr>
                <w:tcW w:w="3780" w:type="dxa"/>
                <w:tcBorders>
                  <w:top w:val="single" w:sz="6" w:space="0" w:color="auto"/>
                  <w:bottom w:val="single" w:sz="6" w:space="0" w:color="auto"/>
                </w:tcBorders>
                <w:shd w:val="clear" w:color="auto" w:fill="auto"/>
              </w:tcPr>
            </w:tcPrChange>
          </w:tcPr>
          <w:p w14:paraId="741A52F8" w14:textId="403DFD0F" w:rsidR="00627F89" w:rsidRDefault="00627F89" w:rsidP="00E23AA6">
            <w:pPr>
              <w:pStyle w:val="TableBodyText"/>
            </w:pPr>
            <w:r w:rsidRPr="007E78F2">
              <w:t xml:space="preserve">Segment rms surface roughness </w:t>
            </w:r>
            <w:r>
              <w:t>amplitude</w:t>
            </w:r>
          </w:p>
        </w:tc>
        <w:tc>
          <w:tcPr>
            <w:tcW w:w="1260" w:type="dxa"/>
            <w:tcBorders>
              <w:top w:val="single" w:sz="6" w:space="0" w:color="auto"/>
              <w:bottom w:val="single" w:sz="6" w:space="0" w:color="auto"/>
            </w:tcBorders>
            <w:shd w:val="clear" w:color="auto" w:fill="auto"/>
            <w:tcPrChange w:id="2227" w:author="Author">
              <w:tcPr>
                <w:tcW w:w="1260" w:type="dxa"/>
                <w:tcBorders>
                  <w:top w:val="single" w:sz="6" w:space="0" w:color="auto"/>
                  <w:bottom w:val="single" w:sz="6" w:space="0" w:color="auto"/>
                </w:tcBorders>
                <w:shd w:val="clear" w:color="auto" w:fill="auto"/>
              </w:tcPr>
            </w:tcPrChange>
          </w:tcPr>
          <w:p w14:paraId="30EDDEB8" w14:textId="77777777" w:rsidR="00627F89" w:rsidRDefault="00627F89" w:rsidP="00E23AA6">
            <w:pPr>
              <w:pStyle w:val="TableBodyText"/>
            </w:pPr>
            <w:r>
              <w:t>&lt;0.5</w:t>
            </w:r>
          </w:p>
        </w:tc>
        <w:tc>
          <w:tcPr>
            <w:tcW w:w="718" w:type="dxa"/>
            <w:tcBorders>
              <w:top w:val="single" w:sz="6" w:space="0" w:color="auto"/>
              <w:bottom w:val="single" w:sz="6" w:space="0" w:color="auto"/>
            </w:tcBorders>
            <w:shd w:val="clear" w:color="auto" w:fill="auto"/>
            <w:tcPrChange w:id="2228" w:author="Author">
              <w:tcPr>
                <w:tcW w:w="720" w:type="dxa"/>
                <w:tcBorders>
                  <w:top w:val="single" w:sz="6" w:space="0" w:color="auto"/>
                  <w:bottom w:val="single" w:sz="6" w:space="0" w:color="auto"/>
                </w:tcBorders>
                <w:shd w:val="clear" w:color="auto" w:fill="auto"/>
              </w:tcPr>
            </w:tcPrChange>
          </w:tcPr>
          <w:p w14:paraId="3085FE9A" w14:textId="77777777" w:rsidR="00627F89" w:rsidRDefault="00627F89" w:rsidP="00E23AA6">
            <w:pPr>
              <w:pStyle w:val="TableBodyText"/>
            </w:pPr>
            <w:r w:rsidRPr="007E78F2">
              <w:t>µm</w:t>
            </w:r>
          </w:p>
        </w:tc>
        <w:tc>
          <w:tcPr>
            <w:tcW w:w="927" w:type="dxa"/>
            <w:tcBorders>
              <w:top w:val="single" w:sz="6" w:space="0" w:color="auto"/>
              <w:bottom w:val="single" w:sz="6" w:space="0" w:color="auto"/>
            </w:tcBorders>
            <w:tcPrChange w:id="2229" w:author="Author">
              <w:tcPr>
                <w:tcW w:w="720" w:type="dxa"/>
                <w:tcBorders>
                  <w:top w:val="single" w:sz="6" w:space="0" w:color="auto"/>
                  <w:bottom w:val="single" w:sz="6" w:space="0" w:color="auto"/>
                </w:tcBorders>
              </w:tcPr>
            </w:tcPrChange>
          </w:tcPr>
          <w:p w14:paraId="566BD58E" w14:textId="74B09922" w:rsidR="00627F89" w:rsidRPr="007E78F2" w:rsidRDefault="00520CD0" w:rsidP="00E23AA6">
            <w:pPr>
              <w:pStyle w:val="TableBodyText"/>
              <w:rPr>
                <w:ins w:id="2230" w:author="Author"/>
              </w:rPr>
            </w:pPr>
            <w:ins w:id="2231" w:author="Author">
              <w:r>
                <w:t>Inspection</w:t>
              </w:r>
            </w:ins>
          </w:p>
        </w:tc>
        <w:tc>
          <w:tcPr>
            <w:tcW w:w="1439" w:type="dxa"/>
            <w:tcBorders>
              <w:top w:val="single" w:sz="6" w:space="0" w:color="auto"/>
              <w:bottom w:val="single" w:sz="6" w:space="0" w:color="auto"/>
            </w:tcBorders>
            <w:tcPrChange w:id="2232" w:author="Author">
              <w:tcPr>
                <w:tcW w:w="720" w:type="dxa"/>
                <w:tcBorders>
                  <w:top w:val="single" w:sz="6" w:space="0" w:color="auto"/>
                  <w:bottom w:val="single" w:sz="6" w:space="0" w:color="auto"/>
                </w:tcBorders>
              </w:tcPr>
            </w:tcPrChange>
          </w:tcPr>
          <w:p w14:paraId="16D78421" w14:textId="398D3061" w:rsidR="00627F89" w:rsidRPr="007E78F2" w:rsidRDefault="00D86C48">
            <w:pPr>
              <w:pStyle w:val="TableBodyText"/>
              <w:jc w:val="center"/>
              <w:rPr>
                <w:ins w:id="2233" w:author="Author"/>
              </w:rPr>
              <w:pPrChange w:id="2234" w:author="Author">
                <w:pPr>
                  <w:pStyle w:val="TableBodyText"/>
                </w:pPr>
              </w:pPrChange>
            </w:pPr>
            <w:ins w:id="2235" w:author="Author">
              <w:r>
                <w:t>PR.######</w:t>
              </w:r>
            </w:ins>
          </w:p>
        </w:tc>
      </w:tr>
      <w:tr w:rsidR="00627F89" w:rsidRPr="007E78F2" w14:paraId="1617BA18" w14:textId="64F49976" w:rsidTr="00627F89">
        <w:tc>
          <w:tcPr>
            <w:tcW w:w="1620" w:type="dxa"/>
            <w:tcBorders>
              <w:top w:val="single" w:sz="6" w:space="0" w:color="auto"/>
            </w:tcBorders>
            <w:tcPrChange w:id="2236" w:author="Author">
              <w:tcPr>
                <w:tcW w:w="2070" w:type="dxa"/>
                <w:tcBorders>
                  <w:top w:val="single" w:sz="6" w:space="0" w:color="auto"/>
                </w:tcBorders>
              </w:tcPr>
            </w:tcPrChange>
          </w:tcPr>
          <w:p w14:paraId="18D0AF50" w14:textId="343A95BB" w:rsidR="00627F89" w:rsidRPr="00065890" w:rsidRDefault="00D86C48">
            <w:pPr>
              <w:pStyle w:val="TableBodyText"/>
              <w:jc w:val="center"/>
              <w:rPr>
                <w:ins w:id="2237" w:author="Author"/>
              </w:rPr>
              <w:pPrChange w:id="2238" w:author="Author">
                <w:pPr>
                  <w:pStyle w:val="TableBodyText"/>
                </w:pPr>
              </w:pPrChange>
            </w:pPr>
            <w:ins w:id="2239" w:author="Author">
              <w:r>
                <w:t>PR.######</w:t>
              </w:r>
            </w:ins>
          </w:p>
        </w:tc>
        <w:tc>
          <w:tcPr>
            <w:tcW w:w="4111" w:type="dxa"/>
            <w:tcBorders>
              <w:top w:val="single" w:sz="6" w:space="0" w:color="auto"/>
            </w:tcBorders>
            <w:tcPrChange w:id="2240" w:author="Author">
              <w:tcPr>
                <w:tcW w:w="3780" w:type="dxa"/>
                <w:tcBorders>
                  <w:top w:val="single" w:sz="6" w:space="0" w:color="auto"/>
                </w:tcBorders>
              </w:tcPr>
            </w:tcPrChange>
          </w:tcPr>
          <w:p w14:paraId="54BE9094" w14:textId="2625F264" w:rsidR="00627F89" w:rsidRDefault="00627F89" w:rsidP="00E23AA6">
            <w:pPr>
              <w:pStyle w:val="TableBodyText"/>
            </w:pPr>
            <w:r w:rsidRPr="00065890">
              <w:t xml:space="preserve">Number of </w:t>
            </w:r>
            <w:r>
              <w:t>horizontal chamber corrector coils (</w:t>
            </w:r>
            <w:r w:rsidRPr="00065890">
              <w:t>CUXs</w:t>
            </w:r>
            <w:r>
              <w:t>)</w:t>
            </w:r>
          </w:p>
        </w:tc>
        <w:tc>
          <w:tcPr>
            <w:tcW w:w="1260" w:type="dxa"/>
            <w:tcBorders>
              <w:top w:val="single" w:sz="6" w:space="0" w:color="auto"/>
            </w:tcBorders>
            <w:tcPrChange w:id="2241" w:author="Author">
              <w:tcPr>
                <w:tcW w:w="1260" w:type="dxa"/>
                <w:tcBorders>
                  <w:top w:val="single" w:sz="6" w:space="0" w:color="auto"/>
                </w:tcBorders>
              </w:tcPr>
            </w:tcPrChange>
          </w:tcPr>
          <w:p w14:paraId="2DBD5AAE" w14:textId="77777777" w:rsidR="00627F89" w:rsidRDefault="00627F89" w:rsidP="00E23AA6">
            <w:pPr>
              <w:pStyle w:val="TableBodyText"/>
            </w:pPr>
            <w:r w:rsidRPr="001B5F05">
              <w:t>1</w:t>
            </w:r>
          </w:p>
        </w:tc>
        <w:tc>
          <w:tcPr>
            <w:tcW w:w="718" w:type="dxa"/>
            <w:tcBorders>
              <w:top w:val="single" w:sz="6" w:space="0" w:color="auto"/>
            </w:tcBorders>
            <w:tcPrChange w:id="2242" w:author="Author">
              <w:tcPr>
                <w:tcW w:w="720" w:type="dxa"/>
                <w:tcBorders>
                  <w:top w:val="single" w:sz="6" w:space="0" w:color="auto"/>
                </w:tcBorders>
              </w:tcPr>
            </w:tcPrChange>
          </w:tcPr>
          <w:p w14:paraId="544C81AD" w14:textId="77777777" w:rsidR="00627F89" w:rsidRDefault="00627F89" w:rsidP="00E23AA6">
            <w:pPr>
              <w:pStyle w:val="TableBodyText"/>
            </w:pPr>
          </w:p>
        </w:tc>
        <w:tc>
          <w:tcPr>
            <w:tcW w:w="927" w:type="dxa"/>
            <w:tcBorders>
              <w:top w:val="single" w:sz="6" w:space="0" w:color="auto"/>
            </w:tcBorders>
            <w:tcPrChange w:id="2243" w:author="Author">
              <w:tcPr>
                <w:tcW w:w="720" w:type="dxa"/>
                <w:tcBorders>
                  <w:top w:val="single" w:sz="6" w:space="0" w:color="auto"/>
                </w:tcBorders>
              </w:tcPr>
            </w:tcPrChange>
          </w:tcPr>
          <w:p w14:paraId="6BBB8597" w14:textId="35EFA071" w:rsidR="00627F89" w:rsidRDefault="00520CD0" w:rsidP="00E23AA6">
            <w:pPr>
              <w:pStyle w:val="TableBodyText"/>
              <w:rPr>
                <w:ins w:id="2244" w:author="Author"/>
              </w:rPr>
            </w:pPr>
            <w:ins w:id="2245" w:author="Author">
              <w:r>
                <w:t>Inspection</w:t>
              </w:r>
            </w:ins>
          </w:p>
        </w:tc>
        <w:tc>
          <w:tcPr>
            <w:tcW w:w="1439" w:type="dxa"/>
            <w:tcBorders>
              <w:top w:val="single" w:sz="6" w:space="0" w:color="auto"/>
            </w:tcBorders>
            <w:tcPrChange w:id="2246" w:author="Author">
              <w:tcPr>
                <w:tcW w:w="720" w:type="dxa"/>
                <w:tcBorders>
                  <w:top w:val="single" w:sz="6" w:space="0" w:color="auto"/>
                </w:tcBorders>
              </w:tcPr>
            </w:tcPrChange>
          </w:tcPr>
          <w:p w14:paraId="16B03BE8" w14:textId="236C777D" w:rsidR="00627F89" w:rsidRDefault="00D86C48">
            <w:pPr>
              <w:pStyle w:val="TableBodyText"/>
              <w:jc w:val="center"/>
              <w:rPr>
                <w:ins w:id="2247" w:author="Author"/>
              </w:rPr>
              <w:pPrChange w:id="2248" w:author="Author">
                <w:pPr>
                  <w:pStyle w:val="TableBodyText"/>
                </w:pPr>
              </w:pPrChange>
            </w:pPr>
            <w:ins w:id="2249" w:author="Author">
              <w:r>
                <w:t>PR.######</w:t>
              </w:r>
            </w:ins>
          </w:p>
        </w:tc>
      </w:tr>
      <w:tr w:rsidR="00627F89" w:rsidRPr="007E78F2" w14:paraId="38584CCA" w14:textId="01F6E650" w:rsidTr="00627F89">
        <w:tc>
          <w:tcPr>
            <w:tcW w:w="1620" w:type="dxa"/>
            <w:tcBorders>
              <w:top w:val="single" w:sz="6" w:space="0" w:color="auto"/>
              <w:bottom w:val="single" w:sz="6" w:space="0" w:color="auto"/>
            </w:tcBorders>
            <w:tcPrChange w:id="2250" w:author="Author">
              <w:tcPr>
                <w:tcW w:w="2070" w:type="dxa"/>
                <w:tcBorders>
                  <w:top w:val="single" w:sz="6" w:space="0" w:color="auto"/>
                  <w:bottom w:val="single" w:sz="6" w:space="0" w:color="auto"/>
                </w:tcBorders>
              </w:tcPr>
            </w:tcPrChange>
          </w:tcPr>
          <w:p w14:paraId="3ACD1C3D" w14:textId="7C42D15B" w:rsidR="00627F89" w:rsidRPr="00065890" w:rsidRDefault="00D86C48">
            <w:pPr>
              <w:pStyle w:val="TableBodyText"/>
              <w:jc w:val="center"/>
              <w:rPr>
                <w:ins w:id="2251" w:author="Author"/>
              </w:rPr>
              <w:pPrChange w:id="2252" w:author="Author">
                <w:pPr>
                  <w:pStyle w:val="TableBodyText"/>
                </w:pPr>
              </w:pPrChange>
            </w:pPr>
            <w:ins w:id="2253" w:author="Author">
              <w:r>
                <w:t>PR.######</w:t>
              </w:r>
            </w:ins>
          </w:p>
        </w:tc>
        <w:tc>
          <w:tcPr>
            <w:tcW w:w="4111" w:type="dxa"/>
            <w:tcBorders>
              <w:top w:val="single" w:sz="6" w:space="0" w:color="auto"/>
              <w:bottom w:val="single" w:sz="6" w:space="0" w:color="auto"/>
            </w:tcBorders>
            <w:tcPrChange w:id="2254" w:author="Author">
              <w:tcPr>
                <w:tcW w:w="3780" w:type="dxa"/>
                <w:tcBorders>
                  <w:top w:val="single" w:sz="6" w:space="0" w:color="auto"/>
                  <w:bottom w:val="single" w:sz="6" w:space="0" w:color="auto"/>
                </w:tcBorders>
              </w:tcPr>
            </w:tcPrChange>
          </w:tcPr>
          <w:p w14:paraId="274AE1F1" w14:textId="18E24065" w:rsidR="00627F89" w:rsidRDefault="00627F89" w:rsidP="00E23AA6">
            <w:pPr>
              <w:pStyle w:val="TableBodyText"/>
            </w:pPr>
            <w:r w:rsidRPr="00065890">
              <w:t xml:space="preserve">Number of </w:t>
            </w:r>
            <w:r>
              <w:t>vertical chamber corrector coils (CUYs)</w:t>
            </w:r>
          </w:p>
        </w:tc>
        <w:tc>
          <w:tcPr>
            <w:tcW w:w="1260" w:type="dxa"/>
            <w:tcBorders>
              <w:top w:val="single" w:sz="6" w:space="0" w:color="auto"/>
              <w:bottom w:val="single" w:sz="6" w:space="0" w:color="auto"/>
            </w:tcBorders>
            <w:tcPrChange w:id="2255" w:author="Author">
              <w:tcPr>
                <w:tcW w:w="1260" w:type="dxa"/>
                <w:tcBorders>
                  <w:top w:val="single" w:sz="6" w:space="0" w:color="auto"/>
                  <w:bottom w:val="single" w:sz="6" w:space="0" w:color="auto"/>
                </w:tcBorders>
              </w:tcPr>
            </w:tcPrChange>
          </w:tcPr>
          <w:p w14:paraId="7ECAAF5E" w14:textId="77777777" w:rsidR="00627F89" w:rsidRDefault="00627F89" w:rsidP="00E23AA6">
            <w:pPr>
              <w:pStyle w:val="TableBodyText"/>
            </w:pPr>
            <w:r w:rsidRPr="001B5F05">
              <w:t>1</w:t>
            </w:r>
          </w:p>
        </w:tc>
        <w:tc>
          <w:tcPr>
            <w:tcW w:w="718" w:type="dxa"/>
            <w:tcBorders>
              <w:top w:val="single" w:sz="6" w:space="0" w:color="auto"/>
              <w:bottom w:val="single" w:sz="6" w:space="0" w:color="auto"/>
            </w:tcBorders>
            <w:tcPrChange w:id="2256" w:author="Author">
              <w:tcPr>
                <w:tcW w:w="720" w:type="dxa"/>
                <w:tcBorders>
                  <w:top w:val="single" w:sz="6" w:space="0" w:color="auto"/>
                  <w:bottom w:val="single" w:sz="6" w:space="0" w:color="auto"/>
                </w:tcBorders>
              </w:tcPr>
            </w:tcPrChange>
          </w:tcPr>
          <w:p w14:paraId="40B69AAA" w14:textId="77777777" w:rsidR="00627F89" w:rsidRDefault="00627F89" w:rsidP="00E23AA6">
            <w:pPr>
              <w:pStyle w:val="TableBodyText"/>
            </w:pPr>
          </w:p>
        </w:tc>
        <w:tc>
          <w:tcPr>
            <w:tcW w:w="927" w:type="dxa"/>
            <w:tcBorders>
              <w:top w:val="single" w:sz="6" w:space="0" w:color="auto"/>
              <w:bottom w:val="single" w:sz="6" w:space="0" w:color="auto"/>
            </w:tcBorders>
            <w:tcPrChange w:id="2257" w:author="Author">
              <w:tcPr>
                <w:tcW w:w="720" w:type="dxa"/>
                <w:tcBorders>
                  <w:top w:val="single" w:sz="6" w:space="0" w:color="auto"/>
                  <w:bottom w:val="single" w:sz="6" w:space="0" w:color="auto"/>
                </w:tcBorders>
              </w:tcPr>
            </w:tcPrChange>
          </w:tcPr>
          <w:p w14:paraId="03531221" w14:textId="44EAE8E4" w:rsidR="00627F89" w:rsidRDefault="00520CD0" w:rsidP="00E23AA6">
            <w:pPr>
              <w:pStyle w:val="TableBodyText"/>
              <w:rPr>
                <w:ins w:id="2258" w:author="Author"/>
              </w:rPr>
            </w:pPr>
            <w:ins w:id="2259" w:author="Author">
              <w:r>
                <w:t>Inspection</w:t>
              </w:r>
            </w:ins>
          </w:p>
        </w:tc>
        <w:tc>
          <w:tcPr>
            <w:tcW w:w="1439" w:type="dxa"/>
            <w:tcBorders>
              <w:top w:val="single" w:sz="6" w:space="0" w:color="auto"/>
              <w:bottom w:val="single" w:sz="6" w:space="0" w:color="auto"/>
            </w:tcBorders>
            <w:tcPrChange w:id="2260" w:author="Author">
              <w:tcPr>
                <w:tcW w:w="720" w:type="dxa"/>
                <w:tcBorders>
                  <w:top w:val="single" w:sz="6" w:space="0" w:color="auto"/>
                  <w:bottom w:val="single" w:sz="6" w:space="0" w:color="auto"/>
                </w:tcBorders>
              </w:tcPr>
            </w:tcPrChange>
          </w:tcPr>
          <w:p w14:paraId="77EE32EC" w14:textId="28A7D687" w:rsidR="00627F89" w:rsidRDefault="00D86C48">
            <w:pPr>
              <w:pStyle w:val="TableBodyText"/>
              <w:jc w:val="center"/>
              <w:rPr>
                <w:ins w:id="2261" w:author="Author"/>
              </w:rPr>
              <w:pPrChange w:id="2262" w:author="Author">
                <w:pPr>
                  <w:pStyle w:val="TableBodyText"/>
                </w:pPr>
              </w:pPrChange>
            </w:pPr>
            <w:ins w:id="2263" w:author="Author">
              <w:r>
                <w:t>PR.######</w:t>
              </w:r>
            </w:ins>
          </w:p>
        </w:tc>
      </w:tr>
    </w:tbl>
    <w:p w14:paraId="2787EDAC" w14:textId="77777777" w:rsidR="00474B20" w:rsidDel="00627F89" w:rsidRDefault="00474B20" w:rsidP="00474B20">
      <w:pPr>
        <w:pStyle w:val="HDR2Text"/>
        <w:spacing w:line="276" w:lineRule="auto"/>
        <w:ind w:left="0"/>
        <w:rPr>
          <w:del w:id="2264" w:author="Author"/>
          <w:rFonts w:eastAsiaTheme="minorEastAsia"/>
        </w:rPr>
      </w:pPr>
    </w:p>
    <w:p w14:paraId="24B5AB64" w14:textId="77777777" w:rsidR="00474B20" w:rsidRPr="00C80313" w:rsidRDefault="00474B20" w:rsidP="00474B20">
      <w:pPr>
        <w:pStyle w:val="BodyText"/>
      </w:pPr>
    </w:p>
    <w:p w14:paraId="687CCEE0" w14:textId="77777777" w:rsidR="00474B20" w:rsidRDefault="00474B20" w:rsidP="00474B20">
      <w:pPr>
        <w:pStyle w:val="Heading1"/>
        <w:spacing w:line="240" w:lineRule="auto"/>
      </w:pPr>
      <w:bookmarkStart w:id="2265" w:name="_Toc374117032"/>
      <w:bookmarkStart w:id="2266" w:name="_Toc324864455"/>
      <w:bookmarkStart w:id="2267" w:name="_Ref332384919"/>
      <w:bookmarkStart w:id="2268" w:name="_Ref332384928"/>
      <w:bookmarkStart w:id="2269" w:name="_Toc346716975"/>
      <w:bookmarkStart w:id="2270" w:name="_Toc450646892"/>
      <w:bookmarkStart w:id="2271" w:name="_Toc46156468"/>
      <w:bookmarkEnd w:id="2265"/>
      <w:r>
        <w:t>Alignment Strategy Overview</w:t>
      </w:r>
      <w:bookmarkEnd w:id="2266"/>
      <w:bookmarkEnd w:id="2267"/>
      <w:bookmarkEnd w:id="2268"/>
      <w:bookmarkEnd w:id="2269"/>
      <w:bookmarkEnd w:id="2270"/>
      <w:bookmarkEnd w:id="2271"/>
    </w:p>
    <w:p w14:paraId="17196662" w14:textId="44CAA994" w:rsidR="00474B20" w:rsidDel="00520CD0" w:rsidRDefault="00474B20">
      <w:pPr>
        <w:pStyle w:val="HDR2Text"/>
        <w:spacing w:line="276" w:lineRule="auto"/>
        <w:ind w:left="0"/>
        <w:jc w:val="both"/>
        <w:rPr>
          <w:del w:id="2272" w:author="Author"/>
          <w:rFonts w:eastAsiaTheme="minorEastAsia"/>
        </w:rPr>
        <w:pPrChange w:id="2273" w:author="Author">
          <w:pPr>
            <w:pStyle w:val="HDR2Text"/>
            <w:spacing w:line="276" w:lineRule="auto"/>
            <w:ind w:left="0"/>
          </w:pPr>
        </w:pPrChange>
      </w:pPr>
      <w:r w:rsidRPr="005B2203">
        <w:rPr>
          <w:rFonts w:eastAsiaTheme="minorEastAsia"/>
        </w:rPr>
        <w:t>The LCLS alignment strategy</w:t>
      </w:r>
      <w:r w:rsidR="00753235">
        <w:rPr>
          <w:rFonts w:eastAsiaTheme="minorEastAsia"/>
        </w:rPr>
        <w:t>, see Refs. [16,17],</w:t>
      </w:r>
      <w:r w:rsidRPr="005B2203">
        <w:rPr>
          <w:rFonts w:eastAsiaTheme="minorEastAsia"/>
        </w:rPr>
        <w:t xml:space="preserve"> has been very successful in producing a straight electron beam trajectory sufficient for high FEL gain using a BBA procedure based on variable electron energies. LCLS-II will use a quite similar strategy </w:t>
      </w:r>
      <w:r>
        <w:rPr>
          <w:rFonts w:eastAsiaTheme="minorEastAsia"/>
        </w:rPr>
        <w:t xml:space="preserve">and LCLS-II-HE will learn from LCLS-II’s experience aligning the SXR undulator and interspace components. </w:t>
      </w:r>
      <w:r w:rsidR="00302A05">
        <w:rPr>
          <w:rFonts w:eastAsiaTheme="minorEastAsia"/>
        </w:rPr>
        <w:t xml:space="preserve">An outline of the procedure and the tolerances are described in Section 11 of this </w:t>
      </w:r>
      <w:ins w:id="2274" w:author="Author">
        <w:r w:rsidR="00B21838">
          <w:rPr>
            <w:rFonts w:eastAsiaTheme="minorEastAsia"/>
          </w:rPr>
          <w:t xml:space="preserve">referenced </w:t>
        </w:r>
      </w:ins>
      <w:r w:rsidR="00302A05">
        <w:rPr>
          <w:rFonts w:eastAsiaTheme="minorEastAsia"/>
        </w:rPr>
        <w:t>document.</w:t>
      </w:r>
    </w:p>
    <w:p w14:paraId="1409C587" w14:textId="77777777" w:rsidR="00753235" w:rsidRDefault="00753235">
      <w:pPr>
        <w:pStyle w:val="HDR2Text"/>
        <w:spacing w:line="276" w:lineRule="auto"/>
        <w:ind w:left="0"/>
        <w:jc w:val="both"/>
        <w:rPr>
          <w:rFonts w:cs="Arial"/>
        </w:rPr>
        <w:pPrChange w:id="2275" w:author="Author">
          <w:pPr>
            <w:pStyle w:val="HDR2Text"/>
            <w:spacing w:line="276" w:lineRule="auto"/>
          </w:pPr>
        </w:pPrChange>
      </w:pPr>
    </w:p>
    <w:p w14:paraId="44796C82" w14:textId="77777777" w:rsidR="00474B20" w:rsidRDefault="00474B20" w:rsidP="00474B20">
      <w:pPr>
        <w:pStyle w:val="Heading1"/>
        <w:spacing w:line="240" w:lineRule="auto"/>
      </w:pPr>
      <w:bookmarkStart w:id="2276" w:name="_Toc46156469"/>
      <w:r>
        <w:t>Self-seeding chicane</w:t>
      </w:r>
      <w:bookmarkEnd w:id="2276"/>
    </w:p>
    <w:p w14:paraId="014485D5" w14:textId="2AD5D01F" w:rsidR="00474B20" w:rsidRDefault="00474B20">
      <w:pPr>
        <w:pStyle w:val="HDR2Text"/>
        <w:spacing w:line="276" w:lineRule="auto"/>
        <w:ind w:left="0"/>
        <w:jc w:val="both"/>
        <w:pPrChange w:id="2277" w:author="Author">
          <w:pPr>
            <w:pStyle w:val="HDR2Text"/>
            <w:spacing w:line="276" w:lineRule="auto"/>
            <w:ind w:left="0"/>
          </w:pPr>
        </w:pPrChange>
      </w:pPr>
      <w:r>
        <w:t xml:space="preserve">In </w:t>
      </w:r>
      <w:r w:rsidR="00302A05">
        <w:t xml:space="preserve">Figure 6, </w:t>
      </w:r>
      <w:r>
        <w:t xml:space="preserve">we show the new location for the soft x-ray </w:t>
      </w:r>
      <w:r w:rsidR="00BE5EAE">
        <w:t>self-seeding</w:t>
      </w:r>
      <w:r>
        <w:t xml:space="preserve"> chicane (SXRSS). But the chicane needs not only to be moved, but also to be upgraded for compliance with an 8</w:t>
      </w:r>
      <w:r w:rsidR="00302A05">
        <w:t xml:space="preserve"> </w:t>
      </w:r>
      <w:r>
        <w:t>GeV electron beam. The existing chicane</w:t>
      </w:r>
      <w:bookmarkStart w:id="2278" w:name="_Ref45814995"/>
      <w:r w:rsidR="00753235">
        <w:t>, Ref. [18],</w:t>
      </w:r>
      <w:bookmarkEnd w:id="2278"/>
      <w:r>
        <w:t xml:space="preserve"> was designed only to service beam energies up to 5.2</w:t>
      </w:r>
      <w:r w:rsidR="00753235">
        <w:t xml:space="preserve"> </w:t>
      </w:r>
      <w:r>
        <w:t>GeV, and thus the bending magnets are not sufficient to deflect an 8</w:t>
      </w:r>
      <w:r w:rsidR="00302A05">
        <w:t xml:space="preserve"> </w:t>
      </w:r>
      <w:r>
        <w:t>GeV beam beyond the x-ray optics.</w:t>
      </w:r>
    </w:p>
    <w:p w14:paraId="3CCEDE3F" w14:textId="587384FB" w:rsidR="00474B20" w:rsidRDefault="00474B20">
      <w:pPr>
        <w:pStyle w:val="HDR2Text"/>
        <w:spacing w:line="276" w:lineRule="auto"/>
        <w:ind w:left="0"/>
        <w:jc w:val="both"/>
        <w:pPrChange w:id="2279" w:author="Author">
          <w:pPr>
            <w:pStyle w:val="HDR2Text"/>
            <w:spacing w:line="276" w:lineRule="auto"/>
            <w:ind w:left="0"/>
          </w:pPr>
        </w:pPrChange>
      </w:pPr>
      <w:r>
        <w:t>Basic parameters for the new chicane are listed below. Note that the original SXRSS targeted photon energies of 500-1000</w:t>
      </w:r>
      <w:r w:rsidR="00302A05">
        <w:t xml:space="preserve"> </w:t>
      </w:r>
      <w:r>
        <w:t>eV, while here we specify a dipole capable of the making the full 20</w:t>
      </w:r>
      <w:r w:rsidR="00753235">
        <w:t xml:space="preserve"> </w:t>
      </w:r>
      <w:r>
        <w:t>mm displacement at 8</w:t>
      </w:r>
      <w:r w:rsidR="00302A05">
        <w:t xml:space="preserve"> </w:t>
      </w:r>
      <w:r>
        <w:t>GeV.</w:t>
      </w:r>
    </w:p>
    <w:p w14:paraId="6730F49F" w14:textId="77777777" w:rsidR="00474B20" w:rsidRPr="007455E9" w:rsidRDefault="00474B20" w:rsidP="00474B20">
      <w:pPr>
        <w:pStyle w:val="TableTitle"/>
        <w:jc w:val="center"/>
      </w:pPr>
      <w:r w:rsidRPr="007455E9">
        <w:t xml:space="preserve">Table </w:t>
      </w:r>
      <w:r>
        <w:t>15</w:t>
      </w:r>
      <w:r w:rsidRPr="007455E9">
        <w:t xml:space="preserve">. </w:t>
      </w:r>
      <w:r>
        <w:t>SXRSS chicane parameters</w:t>
      </w:r>
    </w:p>
    <w:tbl>
      <w:tblPr>
        <w:tblStyle w:val="TableGrid"/>
        <w:tblW w:w="0" w:type="auto"/>
        <w:tblInd w:w="445" w:type="dxa"/>
        <w:tblBorders>
          <w:insideH w:val="single" w:sz="6" w:space="0" w:color="auto"/>
          <w:insideV w:val="single" w:sz="6" w:space="0" w:color="auto"/>
        </w:tblBorders>
        <w:tblLook w:val="01E0" w:firstRow="1" w:lastRow="1" w:firstColumn="1" w:lastColumn="1" w:noHBand="0" w:noVBand="0"/>
      </w:tblPr>
      <w:tblGrid>
        <w:gridCol w:w="1578"/>
        <w:gridCol w:w="2821"/>
        <w:gridCol w:w="977"/>
        <w:gridCol w:w="903"/>
        <w:gridCol w:w="779"/>
        <w:gridCol w:w="1128"/>
        <w:gridCol w:w="1439"/>
      </w:tblGrid>
      <w:tr w:rsidR="00627F89" w:rsidRPr="007455E9" w14:paraId="59C5B7CA" w14:textId="24AB4159" w:rsidTr="00627F89">
        <w:tc>
          <w:tcPr>
            <w:tcW w:w="1620" w:type="dxa"/>
            <w:tcBorders>
              <w:top w:val="single" w:sz="6" w:space="0" w:color="auto"/>
              <w:bottom w:val="nil"/>
            </w:tcBorders>
          </w:tcPr>
          <w:p w14:paraId="583EF6A3" w14:textId="5640BEB6" w:rsidR="00627F89" w:rsidRPr="007455E9" w:rsidRDefault="00627F89" w:rsidP="00E23AA6">
            <w:pPr>
              <w:pStyle w:val="TableHeaderText"/>
              <w:rPr>
                <w:ins w:id="2280" w:author="Author"/>
              </w:rPr>
            </w:pPr>
            <w:ins w:id="2281" w:author="Author">
              <w:r>
                <w:t>Requirement #</w:t>
              </w:r>
            </w:ins>
          </w:p>
        </w:tc>
        <w:tc>
          <w:tcPr>
            <w:tcW w:w="3240" w:type="dxa"/>
            <w:tcBorders>
              <w:top w:val="single" w:sz="6" w:space="0" w:color="auto"/>
              <w:bottom w:val="nil"/>
            </w:tcBorders>
          </w:tcPr>
          <w:p w14:paraId="5C2565FB" w14:textId="5E8610CA" w:rsidR="00627F89" w:rsidRPr="007455E9" w:rsidRDefault="00627F89" w:rsidP="00E23AA6">
            <w:pPr>
              <w:pStyle w:val="TableHeaderText"/>
            </w:pPr>
            <w:r w:rsidRPr="007455E9">
              <w:t>Parameter</w:t>
            </w:r>
          </w:p>
        </w:tc>
        <w:tc>
          <w:tcPr>
            <w:tcW w:w="1080" w:type="dxa"/>
            <w:tcBorders>
              <w:top w:val="single" w:sz="6" w:space="0" w:color="auto"/>
              <w:bottom w:val="nil"/>
            </w:tcBorders>
          </w:tcPr>
          <w:p w14:paraId="21C62F71" w14:textId="77777777" w:rsidR="00627F89" w:rsidRPr="007455E9" w:rsidRDefault="00627F89" w:rsidP="00E23AA6">
            <w:pPr>
              <w:pStyle w:val="TableHeaderText"/>
            </w:pPr>
            <w:r>
              <w:t xml:space="preserve">New </w:t>
            </w:r>
          </w:p>
        </w:tc>
        <w:tc>
          <w:tcPr>
            <w:tcW w:w="990" w:type="dxa"/>
            <w:tcBorders>
              <w:top w:val="single" w:sz="6" w:space="0" w:color="auto"/>
              <w:bottom w:val="nil"/>
            </w:tcBorders>
          </w:tcPr>
          <w:p w14:paraId="4B16D30C" w14:textId="77777777" w:rsidR="00627F89" w:rsidRPr="007455E9" w:rsidRDefault="00627F89" w:rsidP="00E23AA6">
            <w:pPr>
              <w:pStyle w:val="TableHeaderText"/>
            </w:pPr>
            <w:r>
              <w:t xml:space="preserve">Old </w:t>
            </w:r>
          </w:p>
        </w:tc>
        <w:tc>
          <w:tcPr>
            <w:tcW w:w="810" w:type="dxa"/>
            <w:tcBorders>
              <w:top w:val="single" w:sz="6" w:space="0" w:color="auto"/>
              <w:bottom w:val="nil"/>
            </w:tcBorders>
          </w:tcPr>
          <w:p w14:paraId="45AB5AC3" w14:textId="77777777" w:rsidR="00627F89" w:rsidRPr="007455E9" w:rsidRDefault="00627F89" w:rsidP="00E23AA6">
            <w:pPr>
              <w:pStyle w:val="TableHeaderText"/>
            </w:pPr>
            <w:r w:rsidRPr="007455E9">
              <w:t>Unit</w:t>
            </w:r>
          </w:p>
        </w:tc>
        <w:tc>
          <w:tcPr>
            <w:tcW w:w="810" w:type="dxa"/>
            <w:tcBorders>
              <w:top w:val="single" w:sz="6" w:space="0" w:color="auto"/>
              <w:bottom w:val="nil"/>
            </w:tcBorders>
          </w:tcPr>
          <w:p w14:paraId="3FCE81E3" w14:textId="0E437347" w:rsidR="00627F89" w:rsidRPr="007455E9" w:rsidRDefault="00627F89" w:rsidP="00E23AA6">
            <w:pPr>
              <w:pStyle w:val="TableHeaderText"/>
              <w:rPr>
                <w:ins w:id="2282" w:author="Author"/>
              </w:rPr>
            </w:pPr>
            <w:ins w:id="2283" w:author="Author">
              <w:r>
                <w:t>Verif. Method</w:t>
              </w:r>
            </w:ins>
          </w:p>
        </w:tc>
        <w:tc>
          <w:tcPr>
            <w:tcW w:w="810" w:type="dxa"/>
            <w:tcBorders>
              <w:top w:val="single" w:sz="6" w:space="0" w:color="auto"/>
              <w:bottom w:val="nil"/>
            </w:tcBorders>
          </w:tcPr>
          <w:p w14:paraId="58F6B305" w14:textId="67EFFE2B" w:rsidR="00627F89" w:rsidRPr="007455E9" w:rsidRDefault="00627F89" w:rsidP="00E23AA6">
            <w:pPr>
              <w:pStyle w:val="TableHeaderText"/>
              <w:rPr>
                <w:ins w:id="2284" w:author="Author"/>
              </w:rPr>
            </w:pPr>
            <w:ins w:id="2285" w:author="Author">
              <w:r>
                <w:t>Parent Requirement</w:t>
              </w:r>
            </w:ins>
          </w:p>
        </w:tc>
      </w:tr>
      <w:tr w:rsidR="00627F89" w:rsidRPr="007455E9" w14:paraId="6D71DE2E" w14:textId="0B3EAFCB" w:rsidTr="00627F89">
        <w:tc>
          <w:tcPr>
            <w:tcW w:w="1620" w:type="dxa"/>
            <w:tcBorders>
              <w:top w:val="double" w:sz="4" w:space="0" w:color="auto"/>
              <w:bottom w:val="single" w:sz="6" w:space="0" w:color="auto"/>
            </w:tcBorders>
          </w:tcPr>
          <w:p w14:paraId="539D68CD" w14:textId="19B5B5F8" w:rsidR="00627F89" w:rsidRDefault="00621973">
            <w:pPr>
              <w:pStyle w:val="TableBodyText"/>
              <w:jc w:val="center"/>
              <w:rPr>
                <w:ins w:id="2286" w:author="Author"/>
              </w:rPr>
              <w:pPrChange w:id="2287" w:author="Author">
                <w:pPr>
                  <w:pStyle w:val="TableBodyText"/>
                </w:pPr>
              </w:pPrChange>
            </w:pPr>
            <w:ins w:id="2288" w:author="Author">
              <w:r>
                <w:t>PR.######</w:t>
              </w:r>
            </w:ins>
          </w:p>
        </w:tc>
        <w:tc>
          <w:tcPr>
            <w:tcW w:w="3240" w:type="dxa"/>
            <w:tcBorders>
              <w:top w:val="double" w:sz="4" w:space="0" w:color="auto"/>
              <w:bottom w:val="single" w:sz="6" w:space="0" w:color="auto"/>
            </w:tcBorders>
          </w:tcPr>
          <w:p w14:paraId="1128AF21" w14:textId="0288C294" w:rsidR="00627F89" w:rsidRDefault="00627F89" w:rsidP="00E23AA6">
            <w:pPr>
              <w:pStyle w:val="TableBodyText"/>
            </w:pPr>
            <w:r>
              <w:t>Number of dipoles</w:t>
            </w:r>
          </w:p>
        </w:tc>
        <w:tc>
          <w:tcPr>
            <w:tcW w:w="1080" w:type="dxa"/>
            <w:tcBorders>
              <w:top w:val="double" w:sz="4" w:space="0" w:color="auto"/>
              <w:bottom w:val="single" w:sz="6" w:space="0" w:color="auto"/>
            </w:tcBorders>
          </w:tcPr>
          <w:p w14:paraId="60D34A4C" w14:textId="77777777" w:rsidR="00627F89" w:rsidRDefault="00627F89" w:rsidP="00E23AA6">
            <w:pPr>
              <w:pStyle w:val="TableBodyText"/>
              <w:jc w:val="center"/>
            </w:pPr>
            <w:r>
              <w:t>4</w:t>
            </w:r>
          </w:p>
        </w:tc>
        <w:tc>
          <w:tcPr>
            <w:tcW w:w="990" w:type="dxa"/>
            <w:tcBorders>
              <w:top w:val="double" w:sz="4" w:space="0" w:color="auto"/>
              <w:bottom w:val="single" w:sz="6" w:space="0" w:color="auto"/>
            </w:tcBorders>
          </w:tcPr>
          <w:p w14:paraId="24D62020" w14:textId="77777777" w:rsidR="00627F89" w:rsidRDefault="00627F89" w:rsidP="00E23AA6">
            <w:pPr>
              <w:pStyle w:val="TableBodyText"/>
              <w:jc w:val="center"/>
            </w:pPr>
            <w:r>
              <w:t>4</w:t>
            </w:r>
          </w:p>
        </w:tc>
        <w:tc>
          <w:tcPr>
            <w:tcW w:w="810" w:type="dxa"/>
            <w:tcBorders>
              <w:top w:val="double" w:sz="4" w:space="0" w:color="auto"/>
              <w:bottom w:val="single" w:sz="6" w:space="0" w:color="auto"/>
            </w:tcBorders>
          </w:tcPr>
          <w:p w14:paraId="459B2F49" w14:textId="77777777" w:rsidR="00627F89" w:rsidRDefault="00627F89" w:rsidP="00E23AA6">
            <w:pPr>
              <w:pStyle w:val="TableBodyText"/>
              <w:jc w:val="center"/>
            </w:pPr>
          </w:p>
        </w:tc>
        <w:tc>
          <w:tcPr>
            <w:tcW w:w="810" w:type="dxa"/>
            <w:tcBorders>
              <w:top w:val="double" w:sz="4" w:space="0" w:color="auto"/>
              <w:bottom w:val="single" w:sz="6" w:space="0" w:color="auto"/>
            </w:tcBorders>
          </w:tcPr>
          <w:p w14:paraId="3D87901A" w14:textId="02F54481" w:rsidR="00627F89" w:rsidRDefault="00520CD0" w:rsidP="00E23AA6">
            <w:pPr>
              <w:pStyle w:val="TableBodyText"/>
              <w:jc w:val="center"/>
              <w:rPr>
                <w:ins w:id="2289" w:author="Author"/>
              </w:rPr>
            </w:pPr>
            <w:ins w:id="2290" w:author="Author">
              <w:r>
                <w:t>Inspection</w:t>
              </w:r>
            </w:ins>
          </w:p>
        </w:tc>
        <w:tc>
          <w:tcPr>
            <w:tcW w:w="810" w:type="dxa"/>
            <w:tcBorders>
              <w:top w:val="double" w:sz="4" w:space="0" w:color="auto"/>
              <w:bottom w:val="single" w:sz="6" w:space="0" w:color="auto"/>
            </w:tcBorders>
          </w:tcPr>
          <w:p w14:paraId="7EEAC493" w14:textId="4964D4B0" w:rsidR="00627F89" w:rsidRDefault="00621973" w:rsidP="00E23AA6">
            <w:pPr>
              <w:pStyle w:val="TableBodyText"/>
              <w:jc w:val="center"/>
              <w:rPr>
                <w:ins w:id="2291" w:author="Author"/>
              </w:rPr>
            </w:pPr>
            <w:ins w:id="2292" w:author="Author">
              <w:r>
                <w:t>PR.######</w:t>
              </w:r>
            </w:ins>
          </w:p>
        </w:tc>
      </w:tr>
      <w:tr w:rsidR="00627F89" w:rsidRPr="007455E9" w14:paraId="3E8EA35A" w14:textId="0F8446B3" w:rsidTr="00627F89">
        <w:tc>
          <w:tcPr>
            <w:tcW w:w="1620" w:type="dxa"/>
            <w:tcBorders>
              <w:top w:val="double" w:sz="4" w:space="0" w:color="auto"/>
              <w:bottom w:val="single" w:sz="6" w:space="0" w:color="auto"/>
            </w:tcBorders>
          </w:tcPr>
          <w:p w14:paraId="69C8EBC4" w14:textId="726163CA" w:rsidR="00627F89" w:rsidRDefault="00621973">
            <w:pPr>
              <w:pStyle w:val="TableBodyText"/>
              <w:jc w:val="center"/>
              <w:rPr>
                <w:ins w:id="2293" w:author="Author"/>
              </w:rPr>
              <w:pPrChange w:id="2294" w:author="Author">
                <w:pPr>
                  <w:pStyle w:val="TableBodyText"/>
                </w:pPr>
              </w:pPrChange>
            </w:pPr>
            <w:ins w:id="2295" w:author="Author">
              <w:del w:id="2296" w:author="Author">
                <w:r w:rsidDel="00520CD0">
                  <w:delText>PR.######</w:delText>
                </w:r>
              </w:del>
            </w:ins>
          </w:p>
        </w:tc>
        <w:tc>
          <w:tcPr>
            <w:tcW w:w="3240" w:type="dxa"/>
            <w:tcBorders>
              <w:top w:val="double" w:sz="4" w:space="0" w:color="auto"/>
              <w:bottom w:val="single" w:sz="6" w:space="0" w:color="auto"/>
            </w:tcBorders>
          </w:tcPr>
          <w:p w14:paraId="446582AC" w14:textId="58CA73CA" w:rsidR="00627F89" w:rsidRPr="001001B2" w:rsidRDefault="00627F89" w:rsidP="00E23AA6">
            <w:pPr>
              <w:pStyle w:val="TableBodyText"/>
              <w:rPr>
                <w:highlight w:val="yellow"/>
                <w:rPrChange w:id="2297" w:author="Author">
                  <w:rPr/>
                </w:rPrChange>
              </w:rPr>
            </w:pPr>
            <w:commentRangeStart w:id="2298"/>
            <w:r w:rsidRPr="001001B2">
              <w:rPr>
                <w:highlight w:val="yellow"/>
                <w:rPrChange w:id="2299" w:author="Author">
                  <w:rPr/>
                </w:rPrChange>
              </w:rPr>
              <w:t>Minimum electron beam energy</w:t>
            </w:r>
            <w:commentRangeEnd w:id="2298"/>
            <w:r w:rsidR="00520CD0" w:rsidRPr="001001B2">
              <w:rPr>
                <w:rStyle w:val="CommentReference"/>
                <w:rFonts w:eastAsiaTheme="minorHAnsi"/>
                <w:highlight w:val="yellow"/>
                <w:rPrChange w:id="2300" w:author="Author">
                  <w:rPr>
                    <w:rStyle w:val="CommentReference"/>
                    <w:rFonts w:eastAsiaTheme="minorHAnsi"/>
                  </w:rPr>
                </w:rPrChange>
              </w:rPr>
              <w:commentReference w:id="2298"/>
            </w:r>
          </w:p>
        </w:tc>
        <w:tc>
          <w:tcPr>
            <w:tcW w:w="1080" w:type="dxa"/>
            <w:tcBorders>
              <w:top w:val="double" w:sz="4" w:space="0" w:color="auto"/>
              <w:bottom w:val="single" w:sz="6" w:space="0" w:color="auto"/>
            </w:tcBorders>
          </w:tcPr>
          <w:p w14:paraId="0552D2FC" w14:textId="77777777" w:rsidR="00627F89" w:rsidRPr="007455E9" w:rsidRDefault="00627F89" w:rsidP="00E23AA6">
            <w:pPr>
              <w:pStyle w:val="TableBodyText"/>
              <w:jc w:val="center"/>
            </w:pPr>
            <w:r>
              <w:t>2.6</w:t>
            </w:r>
          </w:p>
        </w:tc>
        <w:tc>
          <w:tcPr>
            <w:tcW w:w="990" w:type="dxa"/>
            <w:tcBorders>
              <w:top w:val="double" w:sz="4" w:space="0" w:color="auto"/>
              <w:bottom w:val="single" w:sz="6" w:space="0" w:color="auto"/>
            </w:tcBorders>
          </w:tcPr>
          <w:p w14:paraId="5574C07F" w14:textId="77777777" w:rsidR="00627F89" w:rsidRPr="007455E9" w:rsidRDefault="00627F89" w:rsidP="00E23AA6">
            <w:pPr>
              <w:pStyle w:val="TableBodyText"/>
              <w:jc w:val="center"/>
            </w:pPr>
            <w:r>
              <w:t>2.6</w:t>
            </w:r>
          </w:p>
        </w:tc>
        <w:tc>
          <w:tcPr>
            <w:tcW w:w="810" w:type="dxa"/>
            <w:tcBorders>
              <w:top w:val="double" w:sz="4" w:space="0" w:color="auto"/>
              <w:bottom w:val="single" w:sz="6" w:space="0" w:color="auto"/>
            </w:tcBorders>
          </w:tcPr>
          <w:p w14:paraId="7B09B5C1" w14:textId="77777777" w:rsidR="00627F89" w:rsidRPr="007455E9" w:rsidRDefault="00627F89" w:rsidP="00E23AA6">
            <w:pPr>
              <w:pStyle w:val="TableBodyText"/>
              <w:jc w:val="center"/>
            </w:pPr>
            <w:r>
              <w:t>GeV</w:t>
            </w:r>
          </w:p>
        </w:tc>
        <w:tc>
          <w:tcPr>
            <w:tcW w:w="810" w:type="dxa"/>
            <w:tcBorders>
              <w:top w:val="double" w:sz="4" w:space="0" w:color="auto"/>
              <w:bottom w:val="single" w:sz="6" w:space="0" w:color="auto"/>
            </w:tcBorders>
          </w:tcPr>
          <w:p w14:paraId="42A5E56A" w14:textId="77777777" w:rsidR="00627F89" w:rsidRDefault="00627F89" w:rsidP="00E23AA6">
            <w:pPr>
              <w:pStyle w:val="TableBodyText"/>
              <w:jc w:val="center"/>
              <w:rPr>
                <w:ins w:id="2301" w:author="Author"/>
              </w:rPr>
            </w:pPr>
          </w:p>
        </w:tc>
        <w:tc>
          <w:tcPr>
            <w:tcW w:w="810" w:type="dxa"/>
            <w:tcBorders>
              <w:top w:val="double" w:sz="4" w:space="0" w:color="auto"/>
              <w:bottom w:val="single" w:sz="6" w:space="0" w:color="auto"/>
            </w:tcBorders>
          </w:tcPr>
          <w:p w14:paraId="6098E7EA" w14:textId="3F4EBDA4" w:rsidR="00627F89" w:rsidRDefault="00621973" w:rsidP="00E23AA6">
            <w:pPr>
              <w:pStyle w:val="TableBodyText"/>
              <w:jc w:val="center"/>
              <w:rPr>
                <w:ins w:id="2302" w:author="Author"/>
              </w:rPr>
            </w:pPr>
            <w:ins w:id="2303" w:author="Author">
              <w:r>
                <w:t>PR.######</w:t>
              </w:r>
            </w:ins>
          </w:p>
        </w:tc>
      </w:tr>
      <w:tr w:rsidR="00627F89" w:rsidRPr="007455E9" w14:paraId="5EA09D63" w14:textId="6505E043" w:rsidTr="00627F89">
        <w:tc>
          <w:tcPr>
            <w:tcW w:w="1620" w:type="dxa"/>
            <w:tcBorders>
              <w:top w:val="single" w:sz="6" w:space="0" w:color="auto"/>
            </w:tcBorders>
          </w:tcPr>
          <w:p w14:paraId="786B0089" w14:textId="1D3E2ECD" w:rsidR="00627F89" w:rsidRDefault="00621973">
            <w:pPr>
              <w:pStyle w:val="TableBodyText"/>
              <w:jc w:val="center"/>
              <w:rPr>
                <w:ins w:id="2304" w:author="Author"/>
              </w:rPr>
              <w:pPrChange w:id="2305" w:author="Author">
                <w:pPr>
                  <w:pStyle w:val="TableBodyText"/>
                </w:pPr>
              </w:pPrChange>
            </w:pPr>
            <w:ins w:id="2306" w:author="Author">
              <w:del w:id="2307" w:author="Author">
                <w:r w:rsidDel="00520CD0">
                  <w:delText>PR.######</w:delText>
                </w:r>
              </w:del>
            </w:ins>
          </w:p>
        </w:tc>
        <w:tc>
          <w:tcPr>
            <w:tcW w:w="3240" w:type="dxa"/>
            <w:tcBorders>
              <w:top w:val="single" w:sz="6" w:space="0" w:color="auto"/>
            </w:tcBorders>
          </w:tcPr>
          <w:p w14:paraId="011D7F74" w14:textId="5C09A0CF" w:rsidR="00627F89" w:rsidRPr="001001B2" w:rsidRDefault="00627F89" w:rsidP="00E23AA6">
            <w:pPr>
              <w:pStyle w:val="TableBodyText"/>
              <w:rPr>
                <w:highlight w:val="yellow"/>
                <w:rPrChange w:id="2308" w:author="Author">
                  <w:rPr/>
                </w:rPrChange>
              </w:rPr>
            </w:pPr>
            <w:r w:rsidRPr="001001B2">
              <w:rPr>
                <w:highlight w:val="yellow"/>
                <w:rPrChange w:id="2309" w:author="Author">
                  <w:rPr/>
                </w:rPrChange>
              </w:rPr>
              <w:t>Maximum electron beam energy</w:t>
            </w:r>
          </w:p>
        </w:tc>
        <w:tc>
          <w:tcPr>
            <w:tcW w:w="1080" w:type="dxa"/>
            <w:tcBorders>
              <w:top w:val="single" w:sz="6" w:space="0" w:color="auto"/>
            </w:tcBorders>
          </w:tcPr>
          <w:p w14:paraId="63AF2AC1" w14:textId="77777777" w:rsidR="00627F89" w:rsidRPr="007455E9" w:rsidRDefault="00627F89" w:rsidP="00E23AA6">
            <w:pPr>
              <w:pStyle w:val="TableBodyText"/>
              <w:jc w:val="center"/>
            </w:pPr>
            <w:r>
              <w:t>8</w:t>
            </w:r>
          </w:p>
        </w:tc>
        <w:tc>
          <w:tcPr>
            <w:tcW w:w="990" w:type="dxa"/>
            <w:tcBorders>
              <w:top w:val="single" w:sz="6" w:space="0" w:color="auto"/>
            </w:tcBorders>
          </w:tcPr>
          <w:p w14:paraId="52080EFF" w14:textId="77777777" w:rsidR="00627F89" w:rsidRPr="007455E9" w:rsidRDefault="00627F89" w:rsidP="00E23AA6">
            <w:pPr>
              <w:pStyle w:val="TableBodyText"/>
              <w:jc w:val="center"/>
            </w:pPr>
            <w:r>
              <w:t>5.2</w:t>
            </w:r>
          </w:p>
        </w:tc>
        <w:tc>
          <w:tcPr>
            <w:tcW w:w="810" w:type="dxa"/>
            <w:tcBorders>
              <w:top w:val="single" w:sz="6" w:space="0" w:color="auto"/>
            </w:tcBorders>
          </w:tcPr>
          <w:p w14:paraId="1A342C9F" w14:textId="77777777" w:rsidR="00627F89" w:rsidRPr="007455E9" w:rsidRDefault="00627F89" w:rsidP="00E23AA6">
            <w:pPr>
              <w:pStyle w:val="TableBodyText"/>
              <w:jc w:val="center"/>
            </w:pPr>
            <w:r>
              <w:t>GeV</w:t>
            </w:r>
          </w:p>
        </w:tc>
        <w:tc>
          <w:tcPr>
            <w:tcW w:w="810" w:type="dxa"/>
            <w:tcBorders>
              <w:top w:val="single" w:sz="6" w:space="0" w:color="auto"/>
            </w:tcBorders>
          </w:tcPr>
          <w:p w14:paraId="6117C8C3" w14:textId="77777777" w:rsidR="00627F89" w:rsidRDefault="00627F89" w:rsidP="00E23AA6">
            <w:pPr>
              <w:pStyle w:val="TableBodyText"/>
              <w:jc w:val="center"/>
              <w:rPr>
                <w:ins w:id="2310" w:author="Author"/>
              </w:rPr>
            </w:pPr>
          </w:p>
        </w:tc>
        <w:tc>
          <w:tcPr>
            <w:tcW w:w="810" w:type="dxa"/>
            <w:tcBorders>
              <w:top w:val="single" w:sz="6" w:space="0" w:color="auto"/>
            </w:tcBorders>
          </w:tcPr>
          <w:p w14:paraId="2D794587" w14:textId="658FBE01" w:rsidR="00627F89" w:rsidRDefault="00621973" w:rsidP="00E23AA6">
            <w:pPr>
              <w:pStyle w:val="TableBodyText"/>
              <w:jc w:val="center"/>
              <w:rPr>
                <w:ins w:id="2311" w:author="Author"/>
              </w:rPr>
            </w:pPr>
            <w:ins w:id="2312" w:author="Author">
              <w:r>
                <w:t>PR.######</w:t>
              </w:r>
            </w:ins>
          </w:p>
        </w:tc>
      </w:tr>
      <w:tr w:rsidR="00627F89" w:rsidRPr="007455E9" w14:paraId="3C3576D3" w14:textId="206D280F" w:rsidTr="00627F89">
        <w:tc>
          <w:tcPr>
            <w:tcW w:w="1620" w:type="dxa"/>
            <w:tcBorders>
              <w:top w:val="single" w:sz="6" w:space="0" w:color="auto"/>
              <w:bottom w:val="single" w:sz="6" w:space="0" w:color="auto"/>
            </w:tcBorders>
          </w:tcPr>
          <w:p w14:paraId="781773AF" w14:textId="2F502DF8" w:rsidR="00627F89" w:rsidRDefault="00621973">
            <w:pPr>
              <w:pStyle w:val="TableBodyText"/>
              <w:jc w:val="center"/>
              <w:rPr>
                <w:ins w:id="2313" w:author="Author"/>
              </w:rPr>
              <w:pPrChange w:id="2314" w:author="Author">
                <w:pPr>
                  <w:pStyle w:val="TableBodyText"/>
                </w:pPr>
              </w:pPrChange>
            </w:pPr>
            <w:ins w:id="2315" w:author="Author">
              <w:r>
                <w:t>PR.######</w:t>
              </w:r>
            </w:ins>
          </w:p>
        </w:tc>
        <w:tc>
          <w:tcPr>
            <w:tcW w:w="3240" w:type="dxa"/>
            <w:tcBorders>
              <w:top w:val="single" w:sz="6" w:space="0" w:color="auto"/>
              <w:bottom w:val="single" w:sz="6" w:space="0" w:color="auto"/>
            </w:tcBorders>
          </w:tcPr>
          <w:p w14:paraId="52C2BFB2" w14:textId="3C0071B8" w:rsidR="00627F89" w:rsidRPr="007455E9" w:rsidRDefault="00627F89" w:rsidP="00E23AA6">
            <w:pPr>
              <w:pStyle w:val="TableBodyText"/>
            </w:pPr>
            <w:r>
              <w:t>Minimum bend angle</w:t>
            </w:r>
          </w:p>
        </w:tc>
        <w:tc>
          <w:tcPr>
            <w:tcW w:w="1080" w:type="dxa"/>
            <w:tcBorders>
              <w:top w:val="single" w:sz="6" w:space="0" w:color="auto"/>
              <w:bottom w:val="single" w:sz="6" w:space="0" w:color="auto"/>
            </w:tcBorders>
          </w:tcPr>
          <w:p w14:paraId="1440FC9D" w14:textId="77777777" w:rsidR="00627F89" w:rsidRPr="007455E9" w:rsidRDefault="00627F89" w:rsidP="00E23AA6">
            <w:pPr>
              <w:pStyle w:val="TableBodyText"/>
              <w:jc w:val="center"/>
            </w:pPr>
            <w:r>
              <w:t>0</w:t>
            </w:r>
          </w:p>
        </w:tc>
        <w:tc>
          <w:tcPr>
            <w:tcW w:w="990" w:type="dxa"/>
            <w:tcBorders>
              <w:top w:val="single" w:sz="6" w:space="0" w:color="auto"/>
              <w:bottom w:val="single" w:sz="6" w:space="0" w:color="auto"/>
            </w:tcBorders>
          </w:tcPr>
          <w:p w14:paraId="1C27CA8F" w14:textId="77777777" w:rsidR="00627F89" w:rsidRPr="007455E9" w:rsidRDefault="00627F89" w:rsidP="00E23AA6">
            <w:pPr>
              <w:pStyle w:val="TableBodyText"/>
              <w:jc w:val="center"/>
            </w:pPr>
            <w:r>
              <w:t>0</w:t>
            </w:r>
          </w:p>
        </w:tc>
        <w:tc>
          <w:tcPr>
            <w:tcW w:w="810" w:type="dxa"/>
            <w:tcBorders>
              <w:top w:val="single" w:sz="6" w:space="0" w:color="auto"/>
              <w:bottom w:val="single" w:sz="6" w:space="0" w:color="auto"/>
            </w:tcBorders>
          </w:tcPr>
          <w:p w14:paraId="3D929A47" w14:textId="77777777" w:rsidR="00627F89" w:rsidRPr="007455E9" w:rsidRDefault="00627F89" w:rsidP="00E23AA6">
            <w:pPr>
              <w:pStyle w:val="TableBodyText"/>
              <w:jc w:val="center"/>
            </w:pPr>
            <w:r>
              <w:t>mrad</w:t>
            </w:r>
          </w:p>
        </w:tc>
        <w:tc>
          <w:tcPr>
            <w:tcW w:w="810" w:type="dxa"/>
            <w:tcBorders>
              <w:top w:val="single" w:sz="6" w:space="0" w:color="auto"/>
              <w:bottom w:val="single" w:sz="6" w:space="0" w:color="auto"/>
            </w:tcBorders>
          </w:tcPr>
          <w:p w14:paraId="3CF359EA" w14:textId="6997D25B" w:rsidR="00627F89" w:rsidRDefault="00520CD0" w:rsidP="00E23AA6">
            <w:pPr>
              <w:pStyle w:val="TableBodyText"/>
              <w:jc w:val="center"/>
              <w:rPr>
                <w:ins w:id="2316" w:author="Author"/>
              </w:rPr>
            </w:pPr>
            <w:ins w:id="2317" w:author="Author">
              <w:r>
                <w:t>Test</w:t>
              </w:r>
            </w:ins>
          </w:p>
        </w:tc>
        <w:tc>
          <w:tcPr>
            <w:tcW w:w="810" w:type="dxa"/>
            <w:tcBorders>
              <w:top w:val="single" w:sz="6" w:space="0" w:color="auto"/>
              <w:bottom w:val="single" w:sz="6" w:space="0" w:color="auto"/>
            </w:tcBorders>
          </w:tcPr>
          <w:p w14:paraId="16A67D07" w14:textId="27970A28" w:rsidR="00627F89" w:rsidRDefault="00621973" w:rsidP="00E23AA6">
            <w:pPr>
              <w:pStyle w:val="TableBodyText"/>
              <w:jc w:val="center"/>
              <w:rPr>
                <w:ins w:id="2318" w:author="Author"/>
              </w:rPr>
            </w:pPr>
            <w:ins w:id="2319" w:author="Author">
              <w:r>
                <w:t>PR.######</w:t>
              </w:r>
            </w:ins>
          </w:p>
        </w:tc>
      </w:tr>
      <w:tr w:rsidR="00627F89" w:rsidRPr="007455E9" w14:paraId="01445D01" w14:textId="0C172427" w:rsidTr="00627F89">
        <w:tc>
          <w:tcPr>
            <w:tcW w:w="1620" w:type="dxa"/>
            <w:tcBorders>
              <w:top w:val="single" w:sz="6" w:space="0" w:color="auto"/>
              <w:bottom w:val="single" w:sz="6" w:space="0" w:color="auto"/>
            </w:tcBorders>
          </w:tcPr>
          <w:p w14:paraId="33A9332D" w14:textId="2CEA9DDE" w:rsidR="00627F89" w:rsidRDefault="00621973">
            <w:pPr>
              <w:pStyle w:val="TableBodyText"/>
              <w:jc w:val="center"/>
              <w:rPr>
                <w:ins w:id="2320" w:author="Author"/>
              </w:rPr>
              <w:pPrChange w:id="2321" w:author="Author">
                <w:pPr>
                  <w:pStyle w:val="TableBodyText"/>
                </w:pPr>
              </w:pPrChange>
            </w:pPr>
            <w:ins w:id="2322" w:author="Author">
              <w:r>
                <w:t>PR.######</w:t>
              </w:r>
            </w:ins>
          </w:p>
        </w:tc>
        <w:tc>
          <w:tcPr>
            <w:tcW w:w="3240" w:type="dxa"/>
            <w:tcBorders>
              <w:top w:val="single" w:sz="6" w:space="0" w:color="auto"/>
              <w:bottom w:val="single" w:sz="6" w:space="0" w:color="auto"/>
            </w:tcBorders>
          </w:tcPr>
          <w:p w14:paraId="6A1C5F1B" w14:textId="36BE0A98" w:rsidR="00627F89" w:rsidRPr="007455E9" w:rsidRDefault="00627F89" w:rsidP="00E23AA6">
            <w:pPr>
              <w:pStyle w:val="TableBodyText"/>
            </w:pPr>
            <w:r>
              <w:t>Maximum bend angle</w:t>
            </w:r>
          </w:p>
        </w:tc>
        <w:tc>
          <w:tcPr>
            <w:tcW w:w="1080" w:type="dxa"/>
            <w:tcBorders>
              <w:top w:val="single" w:sz="6" w:space="0" w:color="auto"/>
              <w:bottom w:val="single" w:sz="6" w:space="0" w:color="auto"/>
            </w:tcBorders>
          </w:tcPr>
          <w:p w14:paraId="5D798292" w14:textId="77777777" w:rsidR="00627F89" w:rsidRPr="007455E9" w:rsidRDefault="00627F89" w:rsidP="00E23AA6">
            <w:pPr>
              <w:pStyle w:val="TableBodyText"/>
              <w:jc w:val="center"/>
            </w:pPr>
            <w:r>
              <w:t>16.7</w:t>
            </w:r>
          </w:p>
        </w:tc>
        <w:tc>
          <w:tcPr>
            <w:tcW w:w="990" w:type="dxa"/>
            <w:tcBorders>
              <w:top w:val="single" w:sz="6" w:space="0" w:color="auto"/>
              <w:bottom w:val="single" w:sz="6" w:space="0" w:color="auto"/>
            </w:tcBorders>
          </w:tcPr>
          <w:p w14:paraId="19930D3C" w14:textId="77777777" w:rsidR="00627F89" w:rsidRPr="007455E9" w:rsidRDefault="00627F89" w:rsidP="00E23AA6">
            <w:pPr>
              <w:pStyle w:val="TableBodyText"/>
              <w:jc w:val="center"/>
            </w:pPr>
            <w:r>
              <w:t>16.7</w:t>
            </w:r>
          </w:p>
        </w:tc>
        <w:tc>
          <w:tcPr>
            <w:tcW w:w="810" w:type="dxa"/>
            <w:tcBorders>
              <w:top w:val="single" w:sz="6" w:space="0" w:color="auto"/>
              <w:bottom w:val="single" w:sz="6" w:space="0" w:color="auto"/>
            </w:tcBorders>
          </w:tcPr>
          <w:p w14:paraId="396F6361" w14:textId="77777777" w:rsidR="00627F89" w:rsidRPr="007455E9" w:rsidRDefault="00627F89" w:rsidP="00E23AA6">
            <w:pPr>
              <w:pStyle w:val="TableBodyText"/>
              <w:jc w:val="center"/>
            </w:pPr>
            <w:r>
              <w:t>mrad</w:t>
            </w:r>
          </w:p>
        </w:tc>
        <w:tc>
          <w:tcPr>
            <w:tcW w:w="810" w:type="dxa"/>
            <w:tcBorders>
              <w:top w:val="single" w:sz="6" w:space="0" w:color="auto"/>
              <w:bottom w:val="single" w:sz="6" w:space="0" w:color="auto"/>
            </w:tcBorders>
          </w:tcPr>
          <w:p w14:paraId="02A9FE6C" w14:textId="007D9334" w:rsidR="00627F89" w:rsidRDefault="00520CD0" w:rsidP="00E23AA6">
            <w:pPr>
              <w:pStyle w:val="TableBodyText"/>
              <w:jc w:val="center"/>
              <w:rPr>
                <w:ins w:id="2323" w:author="Author"/>
              </w:rPr>
            </w:pPr>
            <w:ins w:id="2324" w:author="Author">
              <w:r>
                <w:t>Test</w:t>
              </w:r>
            </w:ins>
          </w:p>
        </w:tc>
        <w:tc>
          <w:tcPr>
            <w:tcW w:w="810" w:type="dxa"/>
            <w:tcBorders>
              <w:top w:val="single" w:sz="6" w:space="0" w:color="auto"/>
              <w:bottom w:val="single" w:sz="6" w:space="0" w:color="auto"/>
            </w:tcBorders>
          </w:tcPr>
          <w:p w14:paraId="6ED29EE4" w14:textId="227F1300" w:rsidR="00627F89" w:rsidRDefault="00621973" w:rsidP="00E23AA6">
            <w:pPr>
              <w:pStyle w:val="TableBodyText"/>
              <w:jc w:val="center"/>
              <w:rPr>
                <w:ins w:id="2325" w:author="Author"/>
              </w:rPr>
            </w:pPr>
            <w:ins w:id="2326" w:author="Author">
              <w:r>
                <w:t>PR.######</w:t>
              </w:r>
            </w:ins>
          </w:p>
        </w:tc>
      </w:tr>
      <w:tr w:rsidR="00627F89" w:rsidRPr="007455E9" w14:paraId="790B8437" w14:textId="21268FE9" w:rsidTr="00627F89">
        <w:tc>
          <w:tcPr>
            <w:tcW w:w="1620" w:type="dxa"/>
            <w:tcBorders>
              <w:top w:val="single" w:sz="6" w:space="0" w:color="auto"/>
              <w:bottom w:val="single" w:sz="6" w:space="0" w:color="auto"/>
            </w:tcBorders>
          </w:tcPr>
          <w:p w14:paraId="5D1D95D4" w14:textId="5CF59A6E" w:rsidR="00627F89" w:rsidRDefault="00621973">
            <w:pPr>
              <w:pStyle w:val="TableBodyText"/>
              <w:jc w:val="center"/>
              <w:rPr>
                <w:ins w:id="2327" w:author="Author"/>
              </w:rPr>
              <w:pPrChange w:id="2328" w:author="Author">
                <w:pPr>
                  <w:pStyle w:val="TableBodyText"/>
                </w:pPr>
              </w:pPrChange>
            </w:pPr>
            <w:ins w:id="2329" w:author="Author">
              <w:r>
                <w:t>PR.######</w:t>
              </w:r>
            </w:ins>
          </w:p>
        </w:tc>
        <w:tc>
          <w:tcPr>
            <w:tcW w:w="3240" w:type="dxa"/>
            <w:tcBorders>
              <w:top w:val="single" w:sz="6" w:space="0" w:color="auto"/>
              <w:bottom w:val="single" w:sz="6" w:space="0" w:color="auto"/>
            </w:tcBorders>
          </w:tcPr>
          <w:p w14:paraId="36B09DE5" w14:textId="7D1D0389" w:rsidR="00627F89" w:rsidRPr="007455E9" w:rsidRDefault="00627F89" w:rsidP="00E23AA6">
            <w:pPr>
              <w:pStyle w:val="TableBodyText"/>
            </w:pPr>
            <w:r>
              <w:t>Maximum electron beam displacement at chicane center</w:t>
            </w:r>
          </w:p>
        </w:tc>
        <w:tc>
          <w:tcPr>
            <w:tcW w:w="1080" w:type="dxa"/>
            <w:tcBorders>
              <w:top w:val="single" w:sz="6" w:space="0" w:color="auto"/>
              <w:bottom w:val="single" w:sz="6" w:space="0" w:color="auto"/>
            </w:tcBorders>
          </w:tcPr>
          <w:p w14:paraId="30A62C51" w14:textId="77777777" w:rsidR="00627F89" w:rsidRPr="007455E9" w:rsidRDefault="00627F89" w:rsidP="00E23AA6">
            <w:pPr>
              <w:pStyle w:val="TableBodyText"/>
              <w:jc w:val="center"/>
            </w:pPr>
            <w:r>
              <w:t>20</w:t>
            </w:r>
          </w:p>
        </w:tc>
        <w:tc>
          <w:tcPr>
            <w:tcW w:w="990" w:type="dxa"/>
            <w:tcBorders>
              <w:top w:val="single" w:sz="6" w:space="0" w:color="auto"/>
              <w:bottom w:val="single" w:sz="6" w:space="0" w:color="auto"/>
            </w:tcBorders>
          </w:tcPr>
          <w:p w14:paraId="71FEE15C" w14:textId="77777777" w:rsidR="00627F89" w:rsidRPr="007455E9" w:rsidRDefault="00627F89" w:rsidP="00E23AA6">
            <w:pPr>
              <w:pStyle w:val="TableBodyText"/>
              <w:jc w:val="center"/>
            </w:pPr>
            <w:r>
              <w:t>20</w:t>
            </w:r>
          </w:p>
        </w:tc>
        <w:tc>
          <w:tcPr>
            <w:tcW w:w="810" w:type="dxa"/>
            <w:tcBorders>
              <w:top w:val="single" w:sz="6" w:space="0" w:color="auto"/>
              <w:bottom w:val="single" w:sz="6" w:space="0" w:color="auto"/>
            </w:tcBorders>
          </w:tcPr>
          <w:p w14:paraId="5A1880A1" w14:textId="77777777" w:rsidR="00627F89" w:rsidRPr="007455E9" w:rsidRDefault="00627F89" w:rsidP="00E23AA6">
            <w:pPr>
              <w:pStyle w:val="TableBodyText"/>
              <w:jc w:val="center"/>
            </w:pPr>
            <w:r>
              <w:t>mm</w:t>
            </w:r>
          </w:p>
        </w:tc>
        <w:tc>
          <w:tcPr>
            <w:tcW w:w="810" w:type="dxa"/>
            <w:tcBorders>
              <w:top w:val="single" w:sz="6" w:space="0" w:color="auto"/>
              <w:bottom w:val="single" w:sz="6" w:space="0" w:color="auto"/>
            </w:tcBorders>
          </w:tcPr>
          <w:p w14:paraId="58981B22" w14:textId="3E0FE181" w:rsidR="00627F89" w:rsidRDefault="00520CD0" w:rsidP="00E23AA6">
            <w:pPr>
              <w:pStyle w:val="TableBodyText"/>
              <w:jc w:val="center"/>
              <w:rPr>
                <w:ins w:id="2330" w:author="Author"/>
              </w:rPr>
            </w:pPr>
            <w:ins w:id="2331" w:author="Author">
              <w:r>
                <w:t>Test</w:t>
              </w:r>
            </w:ins>
          </w:p>
        </w:tc>
        <w:tc>
          <w:tcPr>
            <w:tcW w:w="810" w:type="dxa"/>
            <w:tcBorders>
              <w:top w:val="single" w:sz="6" w:space="0" w:color="auto"/>
              <w:bottom w:val="single" w:sz="6" w:space="0" w:color="auto"/>
            </w:tcBorders>
          </w:tcPr>
          <w:p w14:paraId="5F6B9384" w14:textId="4893EFEE" w:rsidR="00627F89" w:rsidRDefault="00621973" w:rsidP="00E23AA6">
            <w:pPr>
              <w:pStyle w:val="TableBodyText"/>
              <w:jc w:val="center"/>
              <w:rPr>
                <w:ins w:id="2332" w:author="Author"/>
              </w:rPr>
            </w:pPr>
            <w:ins w:id="2333" w:author="Author">
              <w:r>
                <w:t>PR.######</w:t>
              </w:r>
            </w:ins>
          </w:p>
        </w:tc>
      </w:tr>
      <w:tr w:rsidR="00627F89" w:rsidRPr="007455E9" w14:paraId="2F3D04D4" w14:textId="3D071FCC" w:rsidTr="00627F89">
        <w:tc>
          <w:tcPr>
            <w:tcW w:w="1620" w:type="dxa"/>
            <w:tcBorders>
              <w:top w:val="single" w:sz="6" w:space="0" w:color="auto"/>
              <w:bottom w:val="single" w:sz="6" w:space="0" w:color="auto"/>
            </w:tcBorders>
          </w:tcPr>
          <w:p w14:paraId="3BAF9C97" w14:textId="23B27281" w:rsidR="00627F89" w:rsidRDefault="00621973">
            <w:pPr>
              <w:pStyle w:val="TableBodyText"/>
              <w:jc w:val="center"/>
              <w:rPr>
                <w:ins w:id="2334" w:author="Author"/>
              </w:rPr>
              <w:pPrChange w:id="2335" w:author="Author">
                <w:pPr>
                  <w:pStyle w:val="TableBodyText"/>
                </w:pPr>
              </w:pPrChange>
            </w:pPr>
            <w:ins w:id="2336" w:author="Author">
              <w:r>
                <w:t>PR.######</w:t>
              </w:r>
            </w:ins>
          </w:p>
        </w:tc>
        <w:tc>
          <w:tcPr>
            <w:tcW w:w="3240" w:type="dxa"/>
            <w:tcBorders>
              <w:top w:val="single" w:sz="6" w:space="0" w:color="auto"/>
              <w:bottom w:val="single" w:sz="6" w:space="0" w:color="auto"/>
            </w:tcBorders>
          </w:tcPr>
          <w:p w14:paraId="49DC291E" w14:textId="5309D7FB" w:rsidR="00627F89" w:rsidRDefault="00627F89" w:rsidP="00E23AA6">
            <w:pPr>
              <w:pStyle w:val="TableBodyText"/>
            </w:pPr>
            <w:r>
              <w:t>Maximum integrated dipole strength</w:t>
            </w:r>
          </w:p>
        </w:tc>
        <w:tc>
          <w:tcPr>
            <w:tcW w:w="1080" w:type="dxa"/>
            <w:tcBorders>
              <w:top w:val="single" w:sz="6" w:space="0" w:color="auto"/>
              <w:bottom w:val="single" w:sz="6" w:space="0" w:color="auto"/>
            </w:tcBorders>
          </w:tcPr>
          <w:p w14:paraId="1E22368C" w14:textId="77777777" w:rsidR="00627F89" w:rsidRDefault="00627F89" w:rsidP="00E23AA6">
            <w:pPr>
              <w:pStyle w:val="TableBodyText"/>
              <w:jc w:val="center"/>
            </w:pPr>
            <w:r>
              <w:t>0.45</w:t>
            </w:r>
          </w:p>
        </w:tc>
        <w:tc>
          <w:tcPr>
            <w:tcW w:w="990" w:type="dxa"/>
            <w:tcBorders>
              <w:top w:val="single" w:sz="6" w:space="0" w:color="auto"/>
              <w:bottom w:val="single" w:sz="6" w:space="0" w:color="auto"/>
            </w:tcBorders>
          </w:tcPr>
          <w:p w14:paraId="219359C0" w14:textId="77777777" w:rsidR="00627F89" w:rsidRDefault="00627F89" w:rsidP="00E23AA6">
            <w:pPr>
              <w:pStyle w:val="TableBodyText"/>
              <w:jc w:val="center"/>
            </w:pPr>
            <w:r>
              <w:t>0.26</w:t>
            </w:r>
          </w:p>
        </w:tc>
        <w:tc>
          <w:tcPr>
            <w:tcW w:w="810" w:type="dxa"/>
            <w:tcBorders>
              <w:top w:val="single" w:sz="6" w:space="0" w:color="auto"/>
              <w:bottom w:val="single" w:sz="6" w:space="0" w:color="auto"/>
            </w:tcBorders>
          </w:tcPr>
          <w:p w14:paraId="2CE6D9C4" w14:textId="77777777" w:rsidR="00627F89" w:rsidRDefault="00627F89" w:rsidP="00E23AA6">
            <w:pPr>
              <w:pStyle w:val="TableBodyText"/>
              <w:jc w:val="center"/>
            </w:pPr>
            <w:r>
              <w:t>T-m</w:t>
            </w:r>
          </w:p>
        </w:tc>
        <w:tc>
          <w:tcPr>
            <w:tcW w:w="810" w:type="dxa"/>
            <w:tcBorders>
              <w:top w:val="single" w:sz="6" w:space="0" w:color="auto"/>
              <w:bottom w:val="single" w:sz="6" w:space="0" w:color="auto"/>
            </w:tcBorders>
          </w:tcPr>
          <w:p w14:paraId="1F05F6C1" w14:textId="2F2D1EE1" w:rsidR="00627F89" w:rsidRDefault="00520CD0" w:rsidP="00E23AA6">
            <w:pPr>
              <w:pStyle w:val="TableBodyText"/>
              <w:jc w:val="center"/>
              <w:rPr>
                <w:ins w:id="2337" w:author="Author"/>
              </w:rPr>
            </w:pPr>
            <w:ins w:id="2338" w:author="Author">
              <w:r>
                <w:t>Test</w:t>
              </w:r>
            </w:ins>
          </w:p>
        </w:tc>
        <w:tc>
          <w:tcPr>
            <w:tcW w:w="810" w:type="dxa"/>
            <w:tcBorders>
              <w:top w:val="single" w:sz="6" w:space="0" w:color="auto"/>
              <w:bottom w:val="single" w:sz="6" w:space="0" w:color="auto"/>
            </w:tcBorders>
          </w:tcPr>
          <w:p w14:paraId="555B9DB7" w14:textId="2BFFBCA4" w:rsidR="00627F89" w:rsidRDefault="00621973" w:rsidP="00E23AA6">
            <w:pPr>
              <w:pStyle w:val="TableBodyText"/>
              <w:jc w:val="center"/>
              <w:rPr>
                <w:ins w:id="2339" w:author="Author"/>
              </w:rPr>
            </w:pPr>
            <w:ins w:id="2340" w:author="Author">
              <w:r>
                <w:t>PR.######</w:t>
              </w:r>
            </w:ins>
          </w:p>
        </w:tc>
      </w:tr>
    </w:tbl>
    <w:p w14:paraId="52EEFD93" w14:textId="77777777" w:rsidR="00474B20" w:rsidRDefault="00474B20">
      <w:pPr>
        <w:pStyle w:val="HDR2Text"/>
        <w:ind w:left="0"/>
        <w:pPrChange w:id="2341" w:author="Author">
          <w:pPr>
            <w:pStyle w:val="HDR2Text"/>
          </w:pPr>
        </w:pPrChange>
      </w:pPr>
    </w:p>
    <w:p w14:paraId="3582D1F6" w14:textId="2ECFAE0F" w:rsidR="00474B20" w:rsidRDefault="00474B20">
      <w:pPr>
        <w:pStyle w:val="HDR2Text"/>
        <w:spacing w:line="276" w:lineRule="auto"/>
        <w:ind w:left="0"/>
        <w:jc w:val="both"/>
        <w:pPrChange w:id="2342" w:author="Author">
          <w:pPr>
            <w:pStyle w:val="HDR2Text"/>
            <w:spacing w:line="276" w:lineRule="auto"/>
            <w:ind w:left="0"/>
          </w:pPr>
        </w:pPrChange>
      </w:pPr>
      <w:r>
        <w:t>Preliminary investigations show that the required field strength could be obtained by increasing the field from 7</w:t>
      </w:r>
      <w:r w:rsidR="00302A05">
        <w:t xml:space="preserve"> </w:t>
      </w:r>
      <w:r>
        <w:t>kG to 12.5</w:t>
      </w:r>
      <w:r w:rsidR="00302A05">
        <w:t xml:space="preserve"> </w:t>
      </w:r>
      <w:r>
        <w:t xml:space="preserve">kG by copying the XLEAP chicane form-factor and using </w:t>
      </w:r>
      <w:r w:rsidR="00BE5EAE">
        <w:t>P</w:t>
      </w:r>
      <w:r>
        <w:t xml:space="preserve">ermandur, or by re-designing the magnet to have larger backlegs and poles. </w:t>
      </w:r>
      <w:r w:rsidR="00BE5EAE">
        <w:t>Alternatively,</w:t>
      </w:r>
      <w:r>
        <w:t xml:space="preserve"> it may be possible to create a larger pocket for windings and increase the current from 5000 A-turns to 8000 A-turns. </w:t>
      </w:r>
    </w:p>
    <w:p w14:paraId="76BD90DF" w14:textId="5F4190ED" w:rsidR="00474B20" w:rsidRDefault="00474B20">
      <w:pPr>
        <w:pStyle w:val="HDR2Text"/>
        <w:spacing w:line="276" w:lineRule="auto"/>
        <w:ind w:left="0"/>
        <w:jc w:val="both"/>
        <w:rPr>
          <w:ins w:id="2343" w:author="Author"/>
        </w:rPr>
        <w:pPrChange w:id="2344" w:author="Author">
          <w:pPr>
            <w:pStyle w:val="HDR2Text"/>
            <w:spacing w:line="276" w:lineRule="auto"/>
            <w:ind w:left="0"/>
          </w:pPr>
        </w:pPrChange>
      </w:pPr>
      <w:r>
        <w:t xml:space="preserve">A complete of </w:t>
      </w:r>
      <w:r w:rsidR="00BE5EAE">
        <w:t>specifications</w:t>
      </w:r>
      <w:r>
        <w:t xml:space="preserve"> will be provided at a later date. Compared to the existing chicane,</w:t>
      </w:r>
      <w:r w:rsidR="00302A05">
        <w:t xml:space="preserve"> Ref. [18],</w:t>
      </w:r>
      <w:r>
        <w:t xml:space="preserve"> the main change (aside from the integrated dipole strength), should be to increase the stability of the power supplies as much as possible</w:t>
      </w:r>
      <w:ins w:id="2345" w:author="Author">
        <w:r w:rsidR="00FA3580">
          <w:t>,</w:t>
        </w:r>
      </w:ins>
      <w:r>
        <w:t xml:space="preserve"> in order to support two-color attosecond lasing. This reflects the growing use of the chicane not only for self-seeding, but also as an integral component of split-undulator schemes.</w:t>
      </w:r>
    </w:p>
    <w:p w14:paraId="7161B4E7" w14:textId="77777777" w:rsidR="00A669E7" w:rsidRDefault="00A669E7" w:rsidP="000D4A12">
      <w:pPr>
        <w:pStyle w:val="HDR2Text"/>
        <w:spacing w:line="276" w:lineRule="auto"/>
        <w:ind w:left="0"/>
        <w:rPr>
          <w:ins w:id="2346" w:author="Author"/>
        </w:rPr>
      </w:pPr>
    </w:p>
    <w:tbl>
      <w:tblPr>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2"/>
        <w:gridCol w:w="5760"/>
        <w:gridCol w:w="1170"/>
        <w:gridCol w:w="1714"/>
        <w:tblGridChange w:id="2347">
          <w:tblGrid>
            <w:gridCol w:w="1432"/>
            <w:gridCol w:w="1890"/>
            <w:gridCol w:w="884"/>
            <w:gridCol w:w="2893"/>
            <w:gridCol w:w="2977"/>
          </w:tblGrid>
        </w:tblGridChange>
      </w:tblGrid>
      <w:tr w:rsidR="00A669E7" w:rsidRPr="008234B1" w14:paraId="35A0E2D8" w14:textId="77777777" w:rsidTr="0019358F">
        <w:trPr>
          <w:trHeight w:val="561"/>
          <w:jc w:val="center"/>
          <w:ins w:id="2348" w:author="Author"/>
        </w:trPr>
        <w:tc>
          <w:tcPr>
            <w:tcW w:w="10076" w:type="dxa"/>
            <w:gridSpan w:val="4"/>
            <w:tcBorders>
              <w:top w:val="single" w:sz="6" w:space="0" w:color="000000"/>
              <w:left w:val="outset" w:sz="6" w:space="0" w:color="auto"/>
              <w:bottom w:val="single" w:sz="6" w:space="0" w:color="000000"/>
              <w:right w:val="single" w:sz="6" w:space="0" w:color="000000"/>
            </w:tcBorders>
            <w:vAlign w:val="center"/>
          </w:tcPr>
          <w:p w14:paraId="6BABB738" w14:textId="5374BA27" w:rsidR="00A669E7" w:rsidRPr="008234B1" w:rsidRDefault="00A669E7" w:rsidP="0019358F">
            <w:pPr>
              <w:jc w:val="center"/>
              <w:textAlignment w:val="baseline"/>
              <w:rPr>
                <w:ins w:id="2349" w:author="Author"/>
                <w:rFonts w:eastAsia="Times New Roman" w:cs="Arial"/>
                <w:b/>
                <w:color w:val="000000"/>
                <w:sz w:val="20"/>
                <w:szCs w:val="20"/>
                <w:rPrChange w:id="2350" w:author="Author">
                  <w:rPr>
                    <w:ins w:id="2351" w:author="Author"/>
                    <w:rFonts w:eastAsia="Times New Roman" w:cs="Arial"/>
                    <w:b/>
                    <w:color w:val="000000"/>
                  </w:rPr>
                </w:rPrChange>
              </w:rPr>
            </w:pPr>
            <w:ins w:id="2352" w:author="Author">
              <w:r w:rsidRPr="008234B1">
                <w:rPr>
                  <w:rFonts w:eastAsia="Times New Roman" w:cs="Arial"/>
                  <w:b/>
                  <w:color w:val="000000"/>
                  <w:sz w:val="20"/>
                  <w:szCs w:val="20"/>
                  <w:rPrChange w:id="2353" w:author="Author">
                    <w:rPr>
                      <w:rFonts w:eastAsia="Times New Roman" w:cs="Arial"/>
                      <w:b/>
                      <w:color w:val="000000"/>
                      <w:sz w:val="28"/>
                      <w:szCs w:val="28"/>
                    </w:rPr>
                  </w:rPrChange>
                </w:rPr>
                <w:t xml:space="preserve">Table 16 – </w:t>
              </w:r>
              <w:r w:rsidRPr="008234B1">
                <w:rPr>
                  <w:rFonts w:eastAsia="Times New Roman" w:cs="Arial"/>
                  <w:b/>
                  <w:color w:val="000000"/>
                  <w:sz w:val="20"/>
                  <w:szCs w:val="20"/>
                  <w:rPrChange w:id="2354" w:author="Author">
                    <w:rPr>
                      <w:rFonts w:eastAsia="Times New Roman" w:cs="Arial"/>
                      <w:b/>
                      <w:color w:val="000000"/>
                    </w:rPr>
                  </w:rPrChange>
                </w:rPr>
                <w:t xml:space="preserve">Other </w:t>
              </w:r>
              <w:r w:rsidRPr="008234B1">
                <w:rPr>
                  <w:b/>
                  <w:sz w:val="20"/>
                  <w:szCs w:val="20"/>
                  <w:rPrChange w:id="2355" w:author="Author">
                    <w:rPr>
                      <w:b/>
                    </w:rPr>
                  </w:rPrChange>
                </w:rPr>
                <w:t>l</w:t>
              </w:r>
              <w:r w:rsidRPr="008234B1">
                <w:rPr>
                  <w:b/>
                  <w:sz w:val="20"/>
                  <w:szCs w:val="20"/>
                  <w:rPrChange w:id="2356" w:author="Author">
                    <w:rPr/>
                  </w:rPrChange>
                </w:rPr>
                <w:t xml:space="preserve">ayout </w:t>
              </w:r>
              <w:r w:rsidR="0031645E">
                <w:rPr>
                  <w:b/>
                  <w:sz w:val="20"/>
                  <w:szCs w:val="20"/>
                </w:rPr>
                <w:t xml:space="preserve">requirements </w:t>
              </w:r>
              <w:r w:rsidRPr="008234B1">
                <w:rPr>
                  <w:b/>
                  <w:sz w:val="20"/>
                  <w:szCs w:val="20"/>
                  <w:rPrChange w:id="2357" w:author="Author">
                    <w:rPr/>
                  </w:rPrChange>
                </w:rPr>
                <w:t>of LCLS-II-HE undulators</w:t>
              </w:r>
              <w:del w:id="2358" w:author="Author">
                <w:r w:rsidRPr="008234B1" w:rsidDel="0031645E">
                  <w:rPr>
                    <w:b/>
                    <w:sz w:val="20"/>
                    <w:szCs w:val="20"/>
                    <w:rPrChange w:id="2359" w:author="Author">
                      <w:rPr/>
                    </w:rPrChange>
                  </w:rPr>
                  <w:delText xml:space="preserve"> requirements </w:delText>
                </w:r>
              </w:del>
            </w:ins>
          </w:p>
        </w:tc>
      </w:tr>
      <w:tr w:rsidR="00A669E7" w:rsidRPr="008234B1" w14:paraId="0626DF67" w14:textId="77777777" w:rsidTr="008234B1">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2360" w:author="Author">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561"/>
          <w:jc w:val="center"/>
          <w:ins w:id="2361" w:author="Author"/>
          <w:trPrChange w:id="2362" w:author="Author">
            <w:trPr>
              <w:gridAfter w:val="0"/>
              <w:trHeight w:val="561"/>
              <w:jc w:val="center"/>
            </w:trPr>
          </w:trPrChange>
        </w:trPr>
        <w:tc>
          <w:tcPr>
            <w:tcW w:w="1432" w:type="dxa"/>
            <w:tcBorders>
              <w:top w:val="single" w:sz="6" w:space="0" w:color="000000"/>
              <w:left w:val="outset" w:sz="6" w:space="0" w:color="auto"/>
              <w:bottom w:val="single" w:sz="6" w:space="0" w:color="000000"/>
              <w:right w:val="outset" w:sz="6" w:space="0" w:color="auto"/>
            </w:tcBorders>
            <w:tcMar>
              <w:top w:w="43" w:type="dxa"/>
              <w:left w:w="43" w:type="dxa"/>
              <w:bottom w:w="43" w:type="dxa"/>
              <w:right w:w="43" w:type="dxa"/>
            </w:tcMar>
            <w:vAlign w:val="center"/>
            <w:hideMark/>
            <w:tcPrChange w:id="2363" w:author="Author">
              <w:tcPr>
                <w:tcW w:w="1432" w:type="dxa"/>
                <w:tcBorders>
                  <w:top w:val="single" w:sz="6" w:space="0" w:color="000000"/>
                  <w:left w:val="outset" w:sz="6" w:space="0" w:color="auto"/>
                  <w:bottom w:val="single" w:sz="6" w:space="0" w:color="000000"/>
                  <w:right w:val="outset" w:sz="6" w:space="0" w:color="auto"/>
                </w:tcBorders>
                <w:tcMar>
                  <w:top w:w="43" w:type="dxa"/>
                  <w:left w:w="43" w:type="dxa"/>
                  <w:bottom w:w="43" w:type="dxa"/>
                  <w:right w:w="43" w:type="dxa"/>
                </w:tcMar>
                <w:vAlign w:val="center"/>
                <w:hideMark/>
              </w:tcPr>
            </w:tcPrChange>
          </w:tcPr>
          <w:p w14:paraId="782B49EA" w14:textId="77777777" w:rsidR="00A669E7" w:rsidRPr="008234B1" w:rsidRDefault="00A669E7" w:rsidP="0019358F">
            <w:pPr>
              <w:jc w:val="center"/>
              <w:textAlignment w:val="baseline"/>
              <w:rPr>
                <w:ins w:id="2364" w:author="Author"/>
                <w:rFonts w:eastAsia="Times New Roman" w:cs="Arial"/>
                <w:b/>
                <w:color w:val="000000"/>
                <w:sz w:val="20"/>
                <w:szCs w:val="20"/>
                <w:rPrChange w:id="2365" w:author="Author">
                  <w:rPr>
                    <w:ins w:id="2366" w:author="Author"/>
                    <w:rFonts w:eastAsia="Times New Roman" w:cs="Arial"/>
                    <w:b/>
                    <w:color w:val="000000"/>
                  </w:rPr>
                </w:rPrChange>
              </w:rPr>
            </w:pPr>
            <w:ins w:id="2367" w:author="Author">
              <w:r w:rsidRPr="008234B1">
                <w:rPr>
                  <w:rFonts w:eastAsia="Times New Roman" w:cs="Arial"/>
                  <w:b/>
                  <w:color w:val="000000"/>
                  <w:sz w:val="20"/>
                  <w:szCs w:val="20"/>
                  <w:rPrChange w:id="2368" w:author="Author">
                    <w:rPr>
                      <w:rFonts w:eastAsia="Times New Roman" w:cs="Arial"/>
                      <w:b/>
                      <w:color w:val="000000"/>
                    </w:rPr>
                  </w:rPrChange>
                </w:rPr>
                <w:t>Requirement #</w:t>
              </w:r>
            </w:ins>
          </w:p>
        </w:tc>
        <w:tc>
          <w:tcPr>
            <w:tcW w:w="5760" w:type="dxa"/>
            <w:tcBorders>
              <w:top w:val="single" w:sz="6" w:space="0" w:color="000000"/>
              <w:left w:val="outset" w:sz="6" w:space="0" w:color="auto"/>
              <w:bottom w:val="single" w:sz="6" w:space="0" w:color="000000"/>
              <w:right w:val="outset" w:sz="6" w:space="0" w:color="auto"/>
            </w:tcBorders>
            <w:vAlign w:val="center"/>
            <w:hideMark/>
            <w:tcPrChange w:id="2369" w:author="Author">
              <w:tcPr>
                <w:tcW w:w="1890" w:type="dxa"/>
                <w:tcBorders>
                  <w:top w:val="single" w:sz="6" w:space="0" w:color="000000"/>
                  <w:left w:val="outset" w:sz="6" w:space="0" w:color="auto"/>
                  <w:bottom w:val="single" w:sz="6" w:space="0" w:color="000000"/>
                  <w:right w:val="outset" w:sz="6" w:space="0" w:color="auto"/>
                </w:tcBorders>
                <w:vAlign w:val="center"/>
                <w:hideMark/>
              </w:tcPr>
            </w:tcPrChange>
          </w:tcPr>
          <w:p w14:paraId="60BF2C4C" w14:textId="77777777" w:rsidR="00A669E7" w:rsidRPr="008234B1" w:rsidRDefault="00A669E7" w:rsidP="0019358F">
            <w:pPr>
              <w:jc w:val="center"/>
              <w:textAlignment w:val="baseline"/>
              <w:rPr>
                <w:ins w:id="2370" w:author="Author"/>
                <w:rFonts w:eastAsia="Times New Roman" w:cs="Arial"/>
                <w:b/>
                <w:color w:val="000000"/>
                <w:sz w:val="20"/>
                <w:szCs w:val="20"/>
                <w:rPrChange w:id="2371" w:author="Author">
                  <w:rPr>
                    <w:ins w:id="2372" w:author="Author"/>
                    <w:rFonts w:eastAsia="Times New Roman" w:cs="Arial"/>
                    <w:b/>
                    <w:color w:val="000000"/>
                  </w:rPr>
                </w:rPrChange>
              </w:rPr>
            </w:pPr>
            <w:ins w:id="2373" w:author="Author">
              <w:r w:rsidRPr="008234B1">
                <w:rPr>
                  <w:rFonts w:eastAsia="Times New Roman" w:cs="Arial"/>
                  <w:b/>
                  <w:color w:val="000000"/>
                  <w:sz w:val="20"/>
                  <w:szCs w:val="20"/>
                  <w:rPrChange w:id="2374" w:author="Author">
                    <w:rPr>
                      <w:rFonts w:eastAsia="Times New Roman" w:cs="Arial"/>
                      <w:b/>
                      <w:color w:val="000000"/>
                    </w:rPr>
                  </w:rPrChange>
                </w:rPr>
                <w:t>Description</w:t>
              </w:r>
            </w:ins>
          </w:p>
        </w:tc>
        <w:tc>
          <w:tcPr>
            <w:tcW w:w="1170" w:type="dxa"/>
            <w:tcBorders>
              <w:top w:val="single" w:sz="6" w:space="0" w:color="000000"/>
              <w:left w:val="outset" w:sz="6" w:space="0" w:color="auto"/>
              <w:bottom w:val="single" w:sz="6" w:space="0" w:color="000000"/>
              <w:right w:val="single" w:sz="6" w:space="0" w:color="000000"/>
            </w:tcBorders>
            <w:tcMar>
              <w:top w:w="43" w:type="dxa"/>
              <w:left w:w="43" w:type="dxa"/>
              <w:bottom w:w="43" w:type="dxa"/>
              <w:right w:w="43" w:type="dxa"/>
            </w:tcMar>
            <w:vAlign w:val="center"/>
            <w:hideMark/>
            <w:tcPrChange w:id="2375" w:author="Author">
              <w:tcPr>
                <w:tcW w:w="884" w:type="dxa"/>
                <w:tcBorders>
                  <w:top w:val="single" w:sz="6" w:space="0" w:color="000000"/>
                  <w:left w:val="outset" w:sz="6" w:space="0" w:color="auto"/>
                  <w:bottom w:val="single" w:sz="6" w:space="0" w:color="000000"/>
                  <w:right w:val="single" w:sz="6" w:space="0" w:color="000000"/>
                </w:tcBorders>
                <w:tcMar>
                  <w:top w:w="43" w:type="dxa"/>
                  <w:left w:w="43" w:type="dxa"/>
                  <w:bottom w:w="43" w:type="dxa"/>
                  <w:right w:w="43" w:type="dxa"/>
                </w:tcMar>
                <w:vAlign w:val="center"/>
                <w:hideMark/>
              </w:tcPr>
            </w:tcPrChange>
          </w:tcPr>
          <w:p w14:paraId="795EE4A5" w14:textId="77777777" w:rsidR="00A669E7" w:rsidRPr="008234B1" w:rsidRDefault="00A669E7" w:rsidP="0019358F">
            <w:pPr>
              <w:jc w:val="center"/>
              <w:textAlignment w:val="baseline"/>
              <w:rPr>
                <w:ins w:id="2376" w:author="Author"/>
                <w:rFonts w:eastAsia="Times New Roman" w:cs="Arial"/>
                <w:b/>
                <w:color w:val="000000"/>
                <w:sz w:val="20"/>
                <w:szCs w:val="20"/>
                <w:rPrChange w:id="2377" w:author="Author">
                  <w:rPr>
                    <w:ins w:id="2378" w:author="Author"/>
                    <w:rFonts w:eastAsia="Times New Roman" w:cs="Arial"/>
                    <w:b/>
                    <w:color w:val="000000"/>
                  </w:rPr>
                </w:rPrChange>
              </w:rPr>
            </w:pPr>
            <w:ins w:id="2379" w:author="Author">
              <w:r w:rsidRPr="008234B1">
                <w:rPr>
                  <w:rFonts w:eastAsia="Times New Roman" w:cs="Arial"/>
                  <w:b/>
                  <w:color w:val="000000"/>
                  <w:sz w:val="20"/>
                  <w:szCs w:val="20"/>
                  <w:rPrChange w:id="2380" w:author="Author">
                    <w:rPr>
                      <w:rFonts w:eastAsia="Times New Roman" w:cs="Arial"/>
                      <w:b/>
                      <w:color w:val="000000"/>
                    </w:rPr>
                  </w:rPrChange>
                </w:rPr>
                <w:t>Verif.    Method</w:t>
              </w:r>
            </w:ins>
          </w:p>
        </w:tc>
        <w:tc>
          <w:tcPr>
            <w:tcW w:w="1714" w:type="dxa"/>
            <w:tcBorders>
              <w:top w:val="single" w:sz="6" w:space="0" w:color="000000"/>
              <w:left w:val="outset" w:sz="6" w:space="0" w:color="auto"/>
              <w:bottom w:val="single" w:sz="6" w:space="0" w:color="000000"/>
              <w:right w:val="single" w:sz="6" w:space="0" w:color="000000"/>
            </w:tcBorders>
            <w:tcMar>
              <w:top w:w="43" w:type="dxa"/>
              <w:left w:w="43" w:type="dxa"/>
              <w:bottom w:w="43" w:type="dxa"/>
              <w:right w:w="43" w:type="dxa"/>
            </w:tcMar>
            <w:vAlign w:val="center"/>
            <w:hideMark/>
            <w:tcPrChange w:id="2381" w:author="Author">
              <w:tcPr>
                <w:tcW w:w="2889" w:type="dxa"/>
                <w:tcBorders>
                  <w:top w:val="single" w:sz="6" w:space="0" w:color="000000"/>
                  <w:left w:val="outset" w:sz="6" w:space="0" w:color="auto"/>
                  <w:bottom w:val="single" w:sz="6" w:space="0" w:color="000000"/>
                  <w:right w:val="single" w:sz="6" w:space="0" w:color="000000"/>
                </w:tcBorders>
                <w:tcMar>
                  <w:top w:w="43" w:type="dxa"/>
                  <w:left w:w="43" w:type="dxa"/>
                  <w:bottom w:w="43" w:type="dxa"/>
                  <w:right w:w="43" w:type="dxa"/>
                </w:tcMar>
                <w:vAlign w:val="center"/>
                <w:hideMark/>
              </w:tcPr>
            </w:tcPrChange>
          </w:tcPr>
          <w:p w14:paraId="48768706" w14:textId="77777777" w:rsidR="00A669E7" w:rsidRPr="008234B1" w:rsidRDefault="00A669E7" w:rsidP="0019358F">
            <w:pPr>
              <w:jc w:val="center"/>
              <w:textAlignment w:val="baseline"/>
              <w:rPr>
                <w:ins w:id="2382" w:author="Author"/>
                <w:rFonts w:eastAsia="Times New Roman" w:cs="Arial"/>
                <w:b/>
                <w:color w:val="000000"/>
                <w:sz w:val="20"/>
                <w:szCs w:val="20"/>
                <w:rPrChange w:id="2383" w:author="Author">
                  <w:rPr>
                    <w:ins w:id="2384" w:author="Author"/>
                    <w:rFonts w:eastAsia="Times New Roman" w:cs="Arial"/>
                    <w:b/>
                    <w:color w:val="000000"/>
                  </w:rPr>
                </w:rPrChange>
              </w:rPr>
            </w:pPr>
            <w:ins w:id="2385" w:author="Author">
              <w:r w:rsidRPr="008234B1">
                <w:rPr>
                  <w:rFonts w:eastAsia="Times New Roman" w:cs="Arial"/>
                  <w:b/>
                  <w:color w:val="000000"/>
                  <w:sz w:val="20"/>
                  <w:szCs w:val="20"/>
                  <w:rPrChange w:id="2386" w:author="Author">
                    <w:rPr>
                      <w:rFonts w:eastAsia="Times New Roman" w:cs="Arial"/>
                      <w:b/>
                      <w:color w:val="000000"/>
                    </w:rPr>
                  </w:rPrChange>
                </w:rPr>
                <w:t>Parent     Requirement</w:t>
              </w:r>
            </w:ins>
          </w:p>
        </w:tc>
      </w:tr>
      <w:tr w:rsidR="00A669E7" w:rsidRPr="008234B1" w14:paraId="63ED1AE6" w14:textId="77777777" w:rsidTr="008234B1">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2387" w:author="Author">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60"/>
          <w:jc w:val="center"/>
          <w:ins w:id="2388" w:author="Author"/>
          <w:trPrChange w:id="2389" w:author="Author">
            <w:trPr>
              <w:gridAfter w:val="0"/>
              <w:trHeight w:val="360"/>
              <w:jc w:val="center"/>
            </w:trPr>
          </w:trPrChange>
        </w:trPr>
        <w:tc>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390" w:author="Author">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1C552D50" w14:textId="721722A0" w:rsidR="00A669E7" w:rsidRPr="008234B1" w:rsidRDefault="00A669E7" w:rsidP="0019358F">
            <w:pPr>
              <w:jc w:val="center"/>
              <w:textAlignment w:val="baseline"/>
              <w:rPr>
                <w:ins w:id="2391" w:author="Author"/>
                <w:rFonts w:eastAsia="Times New Roman" w:cs="Arial"/>
                <w:color w:val="000000"/>
                <w:sz w:val="20"/>
                <w:szCs w:val="20"/>
                <w:rPrChange w:id="2392" w:author="Author">
                  <w:rPr>
                    <w:ins w:id="2393" w:author="Author"/>
                    <w:rFonts w:eastAsia="Times New Roman" w:cs="Arial"/>
                    <w:color w:val="000000"/>
                  </w:rPr>
                </w:rPrChange>
              </w:rPr>
            </w:pPr>
            <w:ins w:id="2394" w:author="Author">
              <w:r w:rsidRPr="008234B1">
                <w:rPr>
                  <w:rFonts w:eastAsia="Times New Roman" w:cs="Arial"/>
                  <w:color w:val="000000"/>
                  <w:sz w:val="20"/>
                  <w:szCs w:val="20"/>
                  <w:rPrChange w:id="2395" w:author="Author">
                    <w:rPr>
                      <w:rFonts w:eastAsia="Times New Roman" w:cs="Arial"/>
                      <w:color w:val="000000"/>
                    </w:rPr>
                  </w:rPrChange>
                </w:rPr>
                <w:t>PR.</w:t>
              </w:r>
              <w:r>
                <w:rPr>
                  <w:rFonts w:eastAsia="Times New Roman" w:cs="Arial"/>
                  <w:color w:val="000000"/>
                  <w:sz w:val="20"/>
                  <w:szCs w:val="20"/>
                </w:rPr>
                <w:t>######</w:t>
              </w:r>
            </w:ins>
          </w:p>
        </w:tc>
        <w:tc>
          <w:tcPr>
            <w:tcW w:w="5760" w:type="dxa"/>
            <w:tcBorders>
              <w:top w:val="outset" w:sz="6" w:space="0" w:color="auto"/>
              <w:left w:val="outset" w:sz="6" w:space="0" w:color="auto"/>
              <w:bottom w:val="outset" w:sz="6" w:space="0" w:color="auto"/>
              <w:right w:val="outset" w:sz="6" w:space="0" w:color="auto"/>
            </w:tcBorders>
            <w:tcMar>
              <w:left w:w="43" w:type="dxa"/>
              <w:right w:w="43" w:type="dxa"/>
            </w:tcMar>
            <w:vAlign w:val="center"/>
            <w:tcPrChange w:id="2396" w:author="Author">
              <w:tcPr>
                <w:tcW w:w="1890" w:type="dxa"/>
                <w:tcBorders>
                  <w:top w:val="outset" w:sz="6" w:space="0" w:color="auto"/>
                  <w:left w:val="outset" w:sz="6" w:space="0" w:color="auto"/>
                  <w:bottom w:val="outset" w:sz="6" w:space="0" w:color="auto"/>
                  <w:right w:val="outset" w:sz="6" w:space="0" w:color="auto"/>
                </w:tcBorders>
                <w:tcMar>
                  <w:left w:w="43" w:type="dxa"/>
                  <w:right w:w="43" w:type="dxa"/>
                </w:tcMar>
                <w:vAlign w:val="center"/>
              </w:tcPr>
            </w:tcPrChange>
          </w:tcPr>
          <w:p w14:paraId="55BF51D9" w14:textId="28DCEA91" w:rsidR="00A669E7" w:rsidRPr="008234B1" w:rsidRDefault="00A669E7" w:rsidP="0019358F">
            <w:pPr>
              <w:textAlignment w:val="baseline"/>
              <w:rPr>
                <w:ins w:id="2397" w:author="Author"/>
                <w:rFonts w:eastAsia="Times New Roman" w:cs="Arial"/>
                <w:color w:val="000000"/>
                <w:sz w:val="20"/>
                <w:szCs w:val="20"/>
                <w:rPrChange w:id="2398" w:author="Author">
                  <w:rPr>
                    <w:ins w:id="2399" w:author="Author"/>
                    <w:rFonts w:eastAsia="Times New Roman" w:cs="Arial"/>
                    <w:color w:val="000000"/>
                  </w:rPr>
                </w:rPrChange>
              </w:rPr>
            </w:pPr>
            <w:ins w:id="2400" w:author="Author">
              <w:r w:rsidRPr="008234B1">
                <w:rPr>
                  <w:sz w:val="20"/>
                  <w:szCs w:val="20"/>
                  <w:rPrChange w:id="2401" w:author="Author">
                    <w:rPr/>
                  </w:rPrChange>
                </w:rPr>
                <w:t xml:space="preserve">The self-seeding (SS) chicane shall be moved to the new </w:t>
              </w:r>
              <w:del w:id="2402" w:author="Author">
                <w:r w:rsidRPr="008234B1" w:rsidDel="007408EE">
                  <w:rPr>
                    <w:sz w:val="20"/>
                    <w:szCs w:val="20"/>
                    <w:rPrChange w:id="2403" w:author="Author">
                      <w:rPr/>
                    </w:rPrChange>
                  </w:rPr>
                  <w:delText>position</w:delText>
                </w:r>
              </w:del>
              <w:r w:rsidR="007408EE">
                <w:rPr>
                  <w:sz w:val="20"/>
                  <w:szCs w:val="20"/>
                </w:rPr>
                <w:t>location</w:t>
              </w:r>
              <w:r w:rsidR="007875A6">
                <w:rPr>
                  <w:sz w:val="20"/>
                  <w:szCs w:val="20"/>
                </w:rPr>
                <w:t xml:space="preserve"> </w:t>
              </w:r>
              <w:r w:rsidR="005C2A23">
                <w:rPr>
                  <w:sz w:val="20"/>
                  <w:szCs w:val="20"/>
                </w:rPr>
                <w:t>(cell 3</w:t>
              </w:r>
              <w:r w:rsidR="007408EE">
                <w:rPr>
                  <w:sz w:val="20"/>
                  <w:szCs w:val="20"/>
                </w:rPr>
                <w:t>0</w:t>
              </w:r>
              <w:del w:id="2404" w:author="Author">
                <w:r w:rsidR="005C2A23" w:rsidDel="007408EE">
                  <w:rPr>
                    <w:sz w:val="20"/>
                    <w:szCs w:val="20"/>
                  </w:rPr>
                  <w:delText>3</w:delText>
                </w:r>
              </w:del>
              <w:r w:rsidR="005C2A23">
                <w:rPr>
                  <w:sz w:val="20"/>
                  <w:szCs w:val="20"/>
                </w:rPr>
                <w:t xml:space="preserve">) </w:t>
              </w:r>
              <w:r w:rsidR="007875A6">
                <w:rPr>
                  <w:sz w:val="20"/>
                  <w:szCs w:val="20"/>
                </w:rPr>
                <w:t>due to the addition of 9 new SXR undulators</w:t>
              </w:r>
              <w:r w:rsidR="0031645E">
                <w:rPr>
                  <w:sz w:val="20"/>
                  <w:szCs w:val="20"/>
                </w:rPr>
                <w:t>. (</w:t>
              </w:r>
              <w:del w:id="2405" w:author="Author">
                <w:r w:rsidRPr="008234B1" w:rsidDel="0031645E">
                  <w:rPr>
                    <w:sz w:val="20"/>
                    <w:szCs w:val="20"/>
                    <w:rPrChange w:id="2406" w:author="Author">
                      <w:rPr/>
                    </w:rPrChange>
                  </w:rPr>
                  <w:delText xml:space="preserve">. </w:delText>
                </w:r>
              </w:del>
              <w:r w:rsidR="0031645E">
                <w:rPr>
                  <w:sz w:val="20"/>
                  <w:szCs w:val="20"/>
                </w:rPr>
                <w:t>R</w:t>
              </w:r>
              <w:del w:id="2407" w:author="Author">
                <w:r w:rsidR="008234B1" w:rsidRPr="008234B1" w:rsidDel="0031645E">
                  <w:rPr>
                    <w:sz w:val="20"/>
                    <w:szCs w:val="20"/>
                    <w:rPrChange w:id="2408" w:author="Author">
                      <w:rPr/>
                    </w:rPrChange>
                  </w:rPr>
                  <w:delText>Please r</w:delText>
                </w:r>
              </w:del>
              <w:r w:rsidR="008234B1" w:rsidRPr="008234B1">
                <w:rPr>
                  <w:sz w:val="20"/>
                  <w:szCs w:val="20"/>
                  <w:rPrChange w:id="2409" w:author="Author">
                    <w:rPr/>
                  </w:rPrChange>
                </w:rPr>
                <w:t xml:space="preserve">efer to the </w:t>
              </w:r>
              <w:commentRangeStart w:id="2410"/>
              <w:r w:rsidR="008234B1" w:rsidRPr="008234B1">
                <w:rPr>
                  <w:sz w:val="20"/>
                  <w:szCs w:val="20"/>
                  <w:rPrChange w:id="2411" w:author="Author">
                    <w:rPr>
                      <w:b/>
                      <w:sz w:val="20"/>
                      <w:szCs w:val="20"/>
                    </w:rPr>
                  </w:rPrChange>
                </w:rPr>
                <w:t xml:space="preserve">LCLS-II-HE </w:t>
              </w:r>
              <w:del w:id="2412" w:author="Author">
                <w:r w:rsidR="008234B1" w:rsidRPr="008234B1" w:rsidDel="005C2A23">
                  <w:rPr>
                    <w:sz w:val="20"/>
                    <w:szCs w:val="20"/>
                    <w:rPrChange w:id="2413" w:author="Author">
                      <w:rPr>
                        <w:b/>
                        <w:sz w:val="20"/>
                        <w:szCs w:val="20"/>
                      </w:rPr>
                    </w:rPrChange>
                  </w:rPr>
                  <w:delText xml:space="preserve">undulators </w:delText>
                </w:r>
                <w:r w:rsidR="008234B1" w:rsidRPr="008234B1" w:rsidDel="005C2A23">
                  <w:rPr>
                    <w:sz w:val="20"/>
                    <w:szCs w:val="20"/>
                  </w:rPr>
                  <w:delText>hall</w:delText>
                </w:r>
              </w:del>
              <w:r w:rsidR="005C2A23">
                <w:rPr>
                  <w:sz w:val="20"/>
                  <w:szCs w:val="20"/>
                </w:rPr>
                <w:t>lattice</w:t>
              </w:r>
              <w:r w:rsidR="008234B1" w:rsidRPr="008234B1">
                <w:rPr>
                  <w:sz w:val="20"/>
                  <w:szCs w:val="20"/>
                </w:rPr>
                <w:t xml:space="preserve"> </w:t>
              </w:r>
              <w:r w:rsidR="008234B1" w:rsidRPr="008234B1">
                <w:rPr>
                  <w:sz w:val="20"/>
                  <w:szCs w:val="20"/>
                  <w:rPrChange w:id="2414" w:author="Author">
                    <w:rPr>
                      <w:b/>
                      <w:sz w:val="20"/>
                      <w:szCs w:val="20"/>
                    </w:rPr>
                  </w:rPrChange>
                </w:rPr>
                <w:t>layout</w:t>
              </w:r>
            </w:ins>
            <w:commentRangeEnd w:id="2410"/>
            <w:r w:rsidR="003A54E0">
              <w:rPr>
                <w:rStyle w:val="CommentReference"/>
                <w:rFonts w:eastAsiaTheme="minorHAnsi"/>
              </w:rPr>
              <w:commentReference w:id="2410"/>
            </w:r>
            <w:ins w:id="2415" w:author="Author">
              <w:r w:rsidR="0031645E">
                <w:rPr>
                  <w:sz w:val="20"/>
                  <w:szCs w:val="20"/>
                </w:rPr>
                <w:t>)</w:t>
              </w:r>
              <w:del w:id="2416" w:author="Author">
                <w:r w:rsidR="008234B1" w:rsidRPr="008234B1" w:rsidDel="0031645E">
                  <w:rPr>
                    <w:sz w:val="20"/>
                    <w:szCs w:val="20"/>
                    <w:rPrChange w:id="2417" w:author="Author">
                      <w:rPr>
                        <w:b/>
                        <w:sz w:val="20"/>
                        <w:szCs w:val="20"/>
                      </w:rPr>
                    </w:rPrChange>
                  </w:rPr>
                  <w:delText>.</w:delText>
                </w:r>
              </w:del>
            </w:ins>
          </w:p>
        </w:tc>
        <w:tc>
          <w:tcPr>
            <w:tcW w:w="11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418" w:author="Author">
              <w:tcPr>
                <w:tcW w:w="88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3B6AAB30" w14:textId="14C7FB17" w:rsidR="00A669E7" w:rsidRPr="008234B1" w:rsidRDefault="00A669E7" w:rsidP="0019358F">
            <w:pPr>
              <w:jc w:val="center"/>
              <w:textAlignment w:val="baseline"/>
              <w:rPr>
                <w:ins w:id="2419" w:author="Author"/>
                <w:rFonts w:eastAsia="Times New Roman" w:cs="Arial"/>
                <w:color w:val="000000"/>
                <w:sz w:val="20"/>
                <w:szCs w:val="20"/>
                <w:rPrChange w:id="2420" w:author="Author">
                  <w:rPr>
                    <w:ins w:id="2421" w:author="Author"/>
                    <w:rFonts w:eastAsia="Times New Roman" w:cs="Arial"/>
                    <w:color w:val="000000"/>
                  </w:rPr>
                </w:rPrChange>
              </w:rPr>
            </w:pPr>
            <w:ins w:id="2422" w:author="Author">
              <w:r>
                <w:rPr>
                  <w:rFonts w:eastAsia="Times New Roman" w:cs="Arial"/>
                  <w:color w:val="000000"/>
                  <w:sz w:val="20"/>
                  <w:szCs w:val="20"/>
                </w:rPr>
                <w:t>Inspection</w:t>
              </w:r>
            </w:ins>
          </w:p>
        </w:tc>
        <w:tc>
          <w:tcPr>
            <w:tcW w:w="171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423" w:author="Author">
              <w:tcPr>
                <w:tcW w:w="288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063615C0" w14:textId="77777777" w:rsidR="00A669E7" w:rsidRPr="008234B1" w:rsidRDefault="00A669E7" w:rsidP="0019358F">
            <w:pPr>
              <w:jc w:val="center"/>
              <w:textAlignment w:val="baseline"/>
              <w:rPr>
                <w:ins w:id="2424" w:author="Author"/>
                <w:rFonts w:eastAsia="Times New Roman" w:cs="Arial"/>
                <w:color w:val="000000"/>
                <w:sz w:val="20"/>
                <w:szCs w:val="20"/>
                <w:rPrChange w:id="2425" w:author="Author">
                  <w:rPr>
                    <w:ins w:id="2426" w:author="Author"/>
                    <w:rFonts w:eastAsia="Times New Roman" w:cs="Arial"/>
                    <w:color w:val="000000"/>
                  </w:rPr>
                </w:rPrChange>
              </w:rPr>
            </w:pPr>
            <w:ins w:id="2427" w:author="Author">
              <w:r w:rsidRPr="008234B1">
                <w:rPr>
                  <w:rFonts w:eastAsia="Times New Roman" w:cs="Arial"/>
                  <w:color w:val="000000"/>
                  <w:sz w:val="20"/>
                  <w:szCs w:val="20"/>
                  <w:rPrChange w:id="2428" w:author="Author">
                    <w:rPr>
                      <w:rFonts w:eastAsia="Times New Roman" w:cs="Arial"/>
                      <w:color w:val="000000"/>
                    </w:rPr>
                  </w:rPrChange>
                </w:rPr>
                <w:t>PR.######</w:t>
              </w:r>
            </w:ins>
          </w:p>
        </w:tc>
      </w:tr>
      <w:tr w:rsidR="00A669E7" w:rsidRPr="008234B1" w:rsidDel="00912A4A" w14:paraId="339B0891" w14:textId="1808FDDC" w:rsidTr="008234B1">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2429" w:author="Author">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60"/>
          <w:jc w:val="center"/>
          <w:ins w:id="2430" w:author="Author"/>
          <w:del w:id="2431" w:author="Author"/>
          <w:trPrChange w:id="2432" w:author="Author">
            <w:trPr>
              <w:gridAfter w:val="0"/>
              <w:trHeight w:val="360"/>
              <w:jc w:val="center"/>
            </w:trPr>
          </w:trPrChange>
        </w:trPr>
        <w:tc>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433" w:author="Author">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1A2DD395" w14:textId="334E4C7D" w:rsidR="00A669E7" w:rsidRPr="008234B1" w:rsidDel="00912A4A" w:rsidRDefault="00A669E7" w:rsidP="0019358F">
            <w:pPr>
              <w:jc w:val="center"/>
              <w:textAlignment w:val="baseline"/>
              <w:rPr>
                <w:ins w:id="2434" w:author="Author"/>
                <w:del w:id="2435" w:author="Author"/>
                <w:rFonts w:eastAsia="Times New Roman" w:cs="Arial"/>
                <w:color w:val="000000"/>
                <w:sz w:val="20"/>
                <w:szCs w:val="20"/>
                <w:rPrChange w:id="2436" w:author="Author">
                  <w:rPr>
                    <w:ins w:id="2437" w:author="Author"/>
                    <w:del w:id="2438" w:author="Author"/>
                    <w:rFonts w:eastAsia="Times New Roman" w:cs="Arial"/>
                    <w:color w:val="000000"/>
                  </w:rPr>
                </w:rPrChange>
              </w:rPr>
            </w:pPr>
            <w:ins w:id="2439" w:author="Author">
              <w:del w:id="2440" w:author="Author">
                <w:r w:rsidRPr="00DC556C" w:rsidDel="00912A4A">
                  <w:rPr>
                    <w:rFonts w:eastAsia="Times New Roman" w:cs="Arial"/>
                    <w:color w:val="000000"/>
                    <w:sz w:val="20"/>
                    <w:szCs w:val="20"/>
                  </w:rPr>
                  <w:delText>PR.</w:delText>
                </w:r>
                <w:r w:rsidDel="00912A4A">
                  <w:rPr>
                    <w:rFonts w:eastAsia="Times New Roman" w:cs="Arial"/>
                    <w:color w:val="000000"/>
                    <w:sz w:val="20"/>
                    <w:szCs w:val="20"/>
                  </w:rPr>
                  <w:delText>######</w:delText>
                </w:r>
              </w:del>
            </w:ins>
          </w:p>
        </w:tc>
        <w:tc>
          <w:tcPr>
            <w:tcW w:w="5760" w:type="dxa"/>
            <w:tcBorders>
              <w:top w:val="outset" w:sz="6" w:space="0" w:color="auto"/>
              <w:left w:val="outset" w:sz="6" w:space="0" w:color="auto"/>
              <w:bottom w:val="outset" w:sz="6" w:space="0" w:color="auto"/>
              <w:right w:val="outset" w:sz="6" w:space="0" w:color="auto"/>
            </w:tcBorders>
            <w:tcMar>
              <w:left w:w="43" w:type="dxa"/>
              <w:right w:w="43" w:type="dxa"/>
            </w:tcMar>
            <w:vAlign w:val="center"/>
            <w:tcPrChange w:id="2441" w:author="Author">
              <w:tcPr>
                <w:tcW w:w="1890" w:type="dxa"/>
                <w:tcBorders>
                  <w:top w:val="outset" w:sz="6" w:space="0" w:color="auto"/>
                  <w:left w:val="outset" w:sz="6" w:space="0" w:color="auto"/>
                  <w:bottom w:val="outset" w:sz="6" w:space="0" w:color="auto"/>
                  <w:right w:val="outset" w:sz="6" w:space="0" w:color="auto"/>
                </w:tcBorders>
                <w:tcMar>
                  <w:left w:w="43" w:type="dxa"/>
                  <w:right w:w="43" w:type="dxa"/>
                </w:tcMar>
                <w:vAlign w:val="center"/>
              </w:tcPr>
            </w:tcPrChange>
          </w:tcPr>
          <w:p w14:paraId="79C8E08E" w14:textId="4902377E" w:rsidR="00A669E7" w:rsidRPr="008234B1" w:rsidDel="00912A4A" w:rsidRDefault="008234B1" w:rsidP="0019358F">
            <w:pPr>
              <w:textAlignment w:val="baseline"/>
              <w:rPr>
                <w:ins w:id="2442" w:author="Author"/>
                <w:del w:id="2443" w:author="Author"/>
                <w:rFonts w:eastAsia="Times New Roman" w:cs="Arial"/>
                <w:color w:val="000000"/>
                <w:sz w:val="20"/>
                <w:szCs w:val="20"/>
                <w:rPrChange w:id="2444" w:author="Author">
                  <w:rPr>
                    <w:ins w:id="2445" w:author="Author"/>
                    <w:del w:id="2446" w:author="Author"/>
                    <w:rFonts w:eastAsia="Times New Roman" w:cs="Arial"/>
                    <w:color w:val="000000"/>
                  </w:rPr>
                </w:rPrChange>
              </w:rPr>
            </w:pPr>
            <w:ins w:id="2447" w:author="Author">
              <w:del w:id="2448" w:author="Author">
                <w:r w:rsidRPr="008234B1" w:rsidDel="00912A4A">
                  <w:rPr>
                    <w:sz w:val="20"/>
                    <w:szCs w:val="20"/>
                    <w:rPrChange w:id="2449" w:author="Author">
                      <w:rPr/>
                    </w:rPrChange>
                  </w:rPr>
                  <w:delText xml:space="preserve">The two upstream </w:delText>
                </w:r>
                <w:r w:rsidDel="00912A4A">
                  <w:rPr>
                    <w:sz w:val="20"/>
                    <w:szCs w:val="20"/>
                  </w:rPr>
                  <w:delText>RF</w:delText>
                </w:r>
                <w:r w:rsidRPr="008234B1" w:rsidDel="00912A4A">
                  <w:rPr>
                    <w:sz w:val="20"/>
                    <w:szCs w:val="20"/>
                    <w:rPrChange w:id="2450" w:author="Author">
                      <w:rPr/>
                    </w:rPrChange>
                  </w:rPr>
                  <w:delText xml:space="preserve">BPM’s </w:delText>
                </w:r>
                <w:r w:rsidDel="00912A4A">
                  <w:rPr>
                    <w:sz w:val="20"/>
                    <w:szCs w:val="20"/>
                  </w:rPr>
                  <w:delText xml:space="preserve">of the LCLS-II undulators </w:delText>
                </w:r>
                <w:r w:rsidRPr="008234B1" w:rsidDel="00912A4A">
                  <w:rPr>
                    <w:sz w:val="20"/>
                    <w:szCs w:val="20"/>
                    <w:rPrChange w:id="2451" w:author="Author">
                      <w:rPr/>
                    </w:rPrChange>
                  </w:rPr>
                  <w:delText xml:space="preserve">shall be </w:delText>
                </w:r>
                <w:r w:rsidRPr="0031645E" w:rsidDel="00912A4A">
                  <w:rPr>
                    <w:sz w:val="20"/>
                    <w:szCs w:val="20"/>
                    <w:rPrChange w:id="2452" w:author="Author">
                      <w:rPr/>
                    </w:rPrChange>
                  </w:rPr>
                  <w:delText>moved further upstream of the first undulator</w:delText>
                </w:r>
                <w:r w:rsidR="005C2A23" w:rsidDel="00912A4A">
                  <w:rPr>
                    <w:sz w:val="20"/>
                    <w:szCs w:val="20"/>
                  </w:rPr>
                  <w:delText xml:space="preserve"> (cell 1</w:delText>
                </w:r>
                <w:r w:rsidR="007408EE" w:rsidDel="00912A4A">
                  <w:rPr>
                    <w:sz w:val="20"/>
                    <w:szCs w:val="20"/>
                  </w:rPr>
                  <w:delText>7</w:delText>
                </w:r>
                <w:r w:rsidR="005C2A23" w:rsidDel="00912A4A">
                  <w:rPr>
                    <w:sz w:val="20"/>
                    <w:szCs w:val="20"/>
                  </w:rPr>
                  <w:delText>6)</w:delText>
                </w:r>
                <w:r w:rsidRPr="0031645E" w:rsidDel="00912A4A">
                  <w:rPr>
                    <w:sz w:val="20"/>
                    <w:szCs w:val="20"/>
                    <w:rPrChange w:id="2453" w:author="Author">
                      <w:rPr/>
                    </w:rPrChange>
                  </w:rPr>
                  <w:delText xml:space="preserve"> </w:delText>
                </w:r>
                <w:r w:rsidRPr="0031645E" w:rsidDel="00912A4A">
                  <w:rPr>
                    <w:sz w:val="20"/>
                    <w:szCs w:val="20"/>
                  </w:rPr>
                  <w:delText>of the LCLS-II-HE undulators</w:delText>
                </w:r>
                <w:r w:rsidR="007875A6" w:rsidDel="00912A4A">
                  <w:rPr>
                    <w:sz w:val="20"/>
                    <w:szCs w:val="20"/>
                  </w:rPr>
                  <w:delText xml:space="preserve">due to the addition of </w:delText>
                </w:r>
                <w:r w:rsidR="0031645E" w:rsidDel="00912A4A">
                  <w:rPr>
                    <w:sz w:val="20"/>
                    <w:szCs w:val="20"/>
                  </w:rPr>
                  <w:delText>9 new SXR undulators</w:delText>
                </w:r>
                <w:r w:rsidR="0031645E" w:rsidRPr="00DC556C" w:rsidDel="00912A4A">
                  <w:rPr>
                    <w:sz w:val="20"/>
                    <w:szCs w:val="20"/>
                  </w:rPr>
                  <w:delText>.</w:delText>
                </w:r>
                <w:r w:rsidR="0031645E" w:rsidRPr="001075EE" w:rsidDel="00912A4A">
                  <w:rPr>
                    <w:sz w:val="20"/>
                    <w:szCs w:val="20"/>
                  </w:rPr>
                  <w:delText xml:space="preserve"> </w:delText>
                </w:r>
                <w:r w:rsidR="0031645E" w:rsidDel="00912A4A">
                  <w:rPr>
                    <w:sz w:val="20"/>
                    <w:szCs w:val="20"/>
                  </w:rPr>
                  <w:delText>(R</w:delText>
                </w:r>
                <w:r w:rsidR="0031645E" w:rsidRPr="00DC556C" w:rsidDel="00912A4A">
                  <w:rPr>
                    <w:sz w:val="20"/>
                    <w:szCs w:val="20"/>
                  </w:rPr>
                  <w:delText>efer to the</w:delText>
                </w:r>
                <w:commentRangeStart w:id="2454"/>
                <w:r w:rsidR="0031645E" w:rsidRPr="00DC556C" w:rsidDel="00912A4A">
                  <w:rPr>
                    <w:sz w:val="20"/>
                    <w:szCs w:val="20"/>
                  </w:rPr>
                  <w:delText xml:space="preserve"> LCLS-II-HE </w:delText>
                </w:r>
                <w:r w:rsidR="007408EE" w:rsidDel="00912A4A">
                  <w:rPr>
                    <w:sz w:val="20"/>
                    <w:szCs w:val="20"/>
                  </w:rPr>
                  <w:delText>lattice</w:delText>
                </w:r>
                <w:r w:rsidR="007408EE" w:rsidRPr="00DC556C" w:rsidDel="00912A4A">
                  <w:rPr>
                    <w:sz w:val="20"/>
                    <w:szCs w:val="20"/>
                  </w:rPr>
                  <w:delText xml:space="preserve"> layout</w:delText>
                </w:r>
                <w:r w:rsidR="0031645E" w:rsidRPr="00DC556C" w:rsidDel="00912A4A">
                  <w:rPr>
                    <w:sz w:val="20"/>
                    <w:szCs w:val="20"/>
                  </w:rPr>
                  <w:delText>undulators hall layout</w:delText>
                </w:r>
              </w:del>
            </w:ins>
            <w:commentRangeEnd w:id="2454"/>
            <w:del w:id="2455" w:author="Author">
              <w:r w:rsidR="003A54E0" w:rsidDel="00912A4A">
                <w:rPr>
                  <w:rStyle w:val="CommentReference"/>
                  <w:rFonts w:eastAsiaTheme="minorHAnsi"/>
                </w:rPr>
                <w:commentReference w:id="2454"/>
              </w:r>
            </w:del>
            <w:ins w:id="2456" w:author="Author">
              <w:del w:id="2457" w:author="Author">
                <w:r w:rsidR="0031645E" w:rsidDel="00912A4A">
                  <w:rPr>
                    <w:sz w:val="20"/>
                    <w:szCs w:val="20"/>
                  </w:rPr>
                  <w:delText>).</w:delText>
                </w:r>
              </w:del>
            </w:ins>
          </w:p>
        </w:tc>
        <w:tc>
          <w:tcPr>
            <w:tcW w:w="117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458" w:author="Author">
              <w:tcPr>
                <w:tcW w:w="88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18270ECE" w14:textId="28BD029B" w:rsidR="00A669E7" w:rsidRPr="008234B1" w:rsidDel="00912A4A" w:rsidRDefault="008234B1" w:rsidP="0019358F">
            <w:pPr>
              <w:jc w:val="center"/>
              <w:textAlignment w:val="baseline"/>
              <w:rPr>
                <w:ins w:id="2459" w:author="Author"/>
                <w:del w:id="2460" w:author="Author"/>
                <w:rFonts w:eastAsia="Times New Roman" w:cs="Arial"/>
                <w:color w:val="000000"/>
                <w:sz w:val="20"/>
                <w:szCs w:val="20"/>
                <w:rPrChange w:id="2461" w:author="Author">
                  <w:rPr>
                    <w:ins w:id="2462" w:author="Author"/>
                    <w:del w:id="2463" w:author="Author"/>
                    <w:rFonts w:eastAsia="Times New Roman" w:cs="Arial"/>
                    <w:color w:val="000000"/>
                  </w:rPr>
                </w:rPrChange>
              </w:rPr>
            </w:pPr>
            <w:ins w:id="2464" w:author="Author">
              <w:del w:id="2465" w:author="Author">
                <w:r w:rsidDel="00912A4A">
                  <w:rPr>
                    <w:rFonts w:eastAsia="Times New Roman" w:cs="Arial"/>
                    <w:color w:val="000000"/>
                    <w:sz w:val="20"/>
                    <w:szCs w:val="20"/>
                  </w:rPr>
                  <w:delText>Inspection</w:delText>
                </w:r>
              </w:del>
            </w:ins>
          </w:p>
        </w:tc>
        <w:tc>
          <w:tcPr>
            <w:tcW w:w="171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466" w:author="Author">
              <w:tcPr>
                <w:tcW w:w="288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2D6FC310" w14:textId="564E61C1" w:rsidR="00A669E7" w:rsidRPr="008234B1" w:rsidDel="00912A4A" w:rsidRDefault="00A669E7" w:rsidP="0019358F">
            <w:pPr>
              <w:jc w:val="center"/>
              <w:textAlignment w:val="baseline"/>
              <w:rPr>
                <w:ins w:id="2467" w:author="Author"/>
                <w:del w:id="2468" w:author="Author"/>
                <w:rFonts w:eastAsia="Times New Roman" w:cs="Arial"/>
                <w:color w:val="000000"/>
                <w:sz w:val="20"/>
                <w:szCs w:val="20"/>
                <w:rPrChange w:id="2469" w:author="Author">
                  <w:rPr>
                    <w:ins w:id="2470" w:author="Author"/>
                    <w:del w:id="2471" w:author="Author"/>
                    <w:rFonts w:eastAsia="Times New Roman" w:cs="Arial"/>
                    <w:color w:val="000000"/>
                  </w:rPr>
                </w:rPrChange>
              </w:rPr>
            </w:pPr>
            <w:ins w:id="2472" w:author="Author">
              <w:del w:id="2473" w:author="Author">
                <w:r w:rsidRPr="008234B1" w:rsidDel="00912A4A">
                  <w:rPr>
                    <w:rFonts w:eastAsia="Times New Roman" w:cs="Arial"/>
                    <w:color w:val="000000"/>
                    <w:sz w:val="20"/>
                    <w:szCs w:val="20"/>
                    <w:rPrChange w:id="2474" w:author="Author">
                      <w:rPr>
                        <w:rFonts w:eastAsia="Times New Roman" w:cs="Arial"/>
                        <w:color w:val="000000"/>
                      </w:rPr>
                    </w:rPrChange>
                  </w:rPr>
                  <w:delText>PR.######</w:delText>
                </w:r>
              </w:del>
            </w:ins>
          </w:p>
        </w:tc>
      </w:tr>
      <w:tr w:rsidR="00A669E7" w:rsidRPr="008234B1" w:rsidDel="00100C3E" w14:paraId="64A3948F" w14:textId="6706D695" w:rsidTr="008234B1">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2475" w:author="Author">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60"/>
          <w:jc w:val="center"/>
          <w:ins w:id="2476" w:author="Author"/>
          <w:del w:id="2477" w:author="Author"/>
          <w:trPrChange w:id="2478" w:author="Author">
            <w:trPr>
              <w:gridAfter w:val="0"/>
              <w:trHeight w:val="360"/>
              <w:jc w:val="center"/>
            </w:trPr>
          </w:trPrChange>
        </w:trPr>
        <w:tc>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Change w:id="2479" w:author="Author">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tcPrChange>
          </w:tcPr>
          <w:p w14:paraId="5DA46EA7" w14:textId="70BFF2C0" w:rsidR="00A669E7" w:rsidRPr="008234B1" w:rsidDel="00100C3E" w:rsidRDefault="00A669E7" w:rsidP="0019358F">
            <w:pPr>
              <w:jc w:val="center"/>
              <w:textAlignment w:val="baseline"/>
              <w:rPr>
                <w:ins w:id="2480" w:author="Author"/>
                <w:del w:id="2481" w:author="Author"/>
                <w:rFonts w:eastAsia="Times New Roman" w:cs="Arial"/>
                <w:color w:val="000000"/>
                <w:sz w:val="20"/>
                <w:szCs w:val="20"/>
                <w:rPrChange w:id="2482" w:author="Author">
                  <w:rPr>
                    <w:ins w:id="2483" w:author="Author"/>
                    <w:del w:id="2484" w:author="Author"/>
                    <w:rFonts w:eastAsia="Times New Roman" w:cs="Arial"/>
                    <w:color w:val="000000"/>
                  </w:rPr>
                </w:rPrChange>
              </w:rPr>
            </w:pPr>
            <w:ins w:id="2485" w:author="Author">
              <w:del w:id="2486" w:author="Author">
                <w:r w:rsidRPr="00DC556C" w:rsidDel="00100C3E">
                  <w:rPr>
                    <w:rFonts w:eastAsia="Times New Roman" w:cs="Arial"/>
                    <w:color w:val="000000"/>
                    <w:sz w:val="20"/>
                    <w:szCs w:val="20"/>
                  </w:rPr>
                  <w:delText>PR.</w:delText>
                </w:r>
                <w:r w:rsidDel="00100C3E">
                  <w:rPr>
                    <w:rFonts w:eastAsia="Times New Roman" w:cs="Arial"/>
                    <w:color w:val="000000"/>
                    <w:sz w:val="20"/>
                    <w:szCs w:val="20"/>
                  </w:rPr>
                  <w:delText>######</w:delText>
                </w:r>
              </w:del>
            </w:ins>
          </w:p>
        </w:tc>
        <w:tc>
          <w:tcPr>
            <w:tcW w:w="5760" w:type="dxa"/>
            <w:tcBorders>
              <w:top w:val="outset" w:sz="6" w:space="0" w:color="auto"/>
              <w:left w:val="outset" w:sz="6" w:space="0" w:color="auto"/>
              <w:bottom w:val="outset" w:sz="6" w:space="0" w:color="auto"/>
              <w:right w:val="outset" w:sz="6" w:space="0" w:color="auto"/>
            </w:tcBorders>
            <w:tcMar>
              <w:left w:w="43" w:type="dxa"/>
              <w:right w:w="43" w:type="dxa"/>
            </w:tcMar>
            <w:vAlign w:val="center"/>
            <w:tcPrChange w:id="2487" w:author="Author">
              <w:tcPr>
                <w:tcW w:w="1890" w:type="dxa"/>
                <w:tcBorders>
                  <w:top w:val="outset" w:sz="6" w:space="0" w:color="auto"/>
                  <w:left w:val="outset" w:sz="6" w:space="0" w:color="auto"/>
                  <w:bottom w:val="outset" w:sz="6" w:space="0" w:color="auto"/>
                  <w:right w:val="outset" w:sz="6" w:space="0" w:color="auto"/>
                </w:tcBorders>
                <w:tcMar>
                  <w:left w:w="43" w:type="dxa"/>
                  <w:right w:w="43" w:type="dxa"/>
                </w:tcMar>
                <w:vAlign w:val="center"/>
              </w:tcPr>
            </w:tcPrChange>
          </w:tcPr>
          <w:p w14:paraId="15813EBF" w14:textId="64ECFBA6" w:rsidR="00A669E7" w:rsidRPr="008234B1" w:rsidDel="00100C3E" w:rsidRDefault="00A669E7" w:rsidP="0019358F">
            <w:pPr>
              <w:textAlignment w:val="baseline"/>
              <w:rPr>
                <w:ins w:id="2488" w:author="Author"/>
                <w:del w:id="2489" w:author="Author"/>
                <w:rFonts w:eastAsia="Times New Roman" w:cs="Arial"/>
                <w:color w:val="000000"/>
                <w:sz w:val="20"/>
                <w:szCs w:val="20"/>
                <w:rPrChange w:id="2490" w:author="Author">
                  <w:rPr>
                    <w:ins w:id="2491" w:author="Author"/>
                    <w:del w:id="2492" w:author="Author"/>
                    <w:rFonts w:eastAsia="Times New Roman" w:cs="Arial"/>
                    <w:color w:val="000000"/>
                  </w:rPr>
                </w:rPrChange>
              </w:rPr>
            </w:pPr>
            <w:ins w:id="2493" w:author="Author">
              <w:del w:id="2494" w:author="Author">
                <w:r w:rsidRPr="008234B1" w:rsidDel="00100C3E">
                  <w:rPr>
                    <w:rFonts w:eastAsia="Times New Roman" w:cs="Arial"/>
                    <w:color w:val="000000"/>
                    <w:sz w:val="20"/>
                    <w:szCs w:val="20"/>
                    <w:rPrChange w:id="2495" w:author="Author">
                      <w:rPr>
                        <w:rFonts w:eastAsia="Times New Roman" w:cs="Arial"/>
                        <w:color w:val="000000"/>
                      </w:rPr>
                    </w:rPrChange>
                  </w:rPr>
                  <w:delText xml:space="preserve">The average beam loss across a beamline section shall be limited to </w:delText>
                </w:r>
                <w:r w:rsidRPr="008234B1" w:rsidDel="00100C3E">
                  <w:rPr>
                    <w:sz w:val="20"/>
                    <w:szCs w:val="20"/>
                    <w:rPrChange w:id="2496" w:author="Author">
                      <w:rPr/>
                    </w:rPrChange>
                  </w:rPr>
                  <w:delText>1 W/m, everywhere except in the undulators.</w:delText>
                </w:r>
              </w:del>
            </w:ins>
          </w:p>
        </w:tc>
        <w:tc>
          <w:tcPr>
            <w:tcW w:w="1170" w:type="dxa"/>
            <w:tcBorders>
              <w:top w:val="outset" w:sz="6" w:space="0" w:color="auto"/>
              <w:left w:val="outset" w:sz="6" w:space="0" w:color="auto"/>
              <w:bottom w:val="outset" w:sz="6" w:space="0" w:color="auto"/>
              <w:right w:val="single" w:sz="6" w:space="0" w:color="000000"/>
            </w:tcBorders>
            <w:tcMar>
              <w:top w:w="72" w:type="dxa"/>
              <w:left w:w="72" w:type="dxa"/>
              <w:bottom w:w="72" w:type="dxa"/>
              <w:right w:w="72" w:type="dxa"/>
            </w:tcMar>
            <w:vAlign w:val="center"/>
            <w:tcPrChange w:id="2497" w:author="Author">
              <w:tcPr>
                <w:tcW w:w="884" w:type="dxa"/>
                <w:tcBorders>
                  <w:top w:val="outset" w:sz="6" w:space="0" w:color="auto"/>
                  <w:left w:val="outset" w:sz="6" w:space="0" w:color="auto"/>
                  <w:bottom w:val="outset" w:sz="6" w:space="0" w:color="auto"/>
                  <w:right w:val="single" w:sz="6" w:space="0" w:color="000000"/>
                </w:tcBorders>
                <w:tcMar>
                  <w:top w:w="72" w:type="dxa"/>
                  <w:left w:w="72" w:type="dxa"/>
                  <w:bottom w:w="72" w:type="dxa"/>
                  <w:right w:w="72" w:type="dxa"/>
                </w:tcMar>
                <w:vAlign w:val="center"/>
              </w:tcPr>
            </w:tcPrChange>
          </w:tcPr>
          <w:p w14:paraId="29FB6F33" w14:textId="16F0B09E" w:rsidR="00A669E7" w:rsidRPr="008234B1" w:rsidDel="00100C3E" w:rsidRDefault="00A669E7" w:rsidP="0019358F">
            <w:pPr>
              <w:jc w:val="center"/>
              <w:textAlignment w:val="baseline"/>
              <w:rPr>
                <w:ins w:id="2498" w:author="Author"/>
                <w:del w:id="2499" w:author="Author"/>
                <w:rFonts w:eastAsia="Times New Roman" w:cs="Arial"/>
                <w:color w:val="000000"/>
                <w:sz w:val="20"/>
                <w:szCs w:val="20"/>
                <w:rPrChange w:id="2500" w:author="Author">
                  <w:rPr>
                    <w:ins w:id="2501" w:author="Author"/>
                    <w:del w:id="2502" w:author="Author"/>
                    <w:rFonts w:eastAsia="Times New Roman" w:cs="Arial"/>
                    <w:color w:val="000000"/>
                  </w:rPr>
                </w:rPrChange>
              </w:rPr>
            </w:pPr>
            <w:ins w:id="2503" w:author="Author">
              <w:del w:id="2504" w:author="Author">
                <w:r w:rsidRPr="008234B1" w:rsidDel="00100C3E">
                  <w:rPr>
                    <w:rFonts w:eastAsia="Times New Roman" w:cs="Arial"/>
                    <w:color w:val="000000"/>
                    <w:sz w:val="20"/>
                    <w:szCs w:val="20"/>
                    <w:rPrChange w:id="2505" w:author="Author">
                      <w:rPr>
                        <w:rFonts w:eastAsia="Times New Roman" w:cs="Arial"/>
                        <w:color w:val="000000"/>
                      </w:rPr>
                    </w:rPrChange>
                  </w:rPr>
                  <w:delText>Test</w:delText>
                </w:r>
              </w:del>
            </w:ins>
          </w:p>
        </w:tc>
        <w:tc>
          <w:tcPr>
            <w:tcW w:w="171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Change w:id="2506" w:author="Author">
              <w:tcPr>
                <w:tcW w:w="288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tcPrChange>
          </w:tcPr>
          <w:p w14:paraId="2DE5D185" w14:textId="650AB677" w:rsidR="00A669E7" w:rsidRPr="008234B1" w:rsidDel="00100C3E" w:rsidRDefault="00A669E7" w:rsidP="0019358F">
            <w:pPr>
              <w:jc w:val="center"/>
              <w:textAlignment w:val="baseline"/>
              <w:rPr>
                <w:ins w:id="2507" w:author="Author"/>
                <w:del w:id="2508" w:author="Author"/>
                <w:rFonts w:eastAsia="Times New Roman" w:cs="Arial"/>
                <w:color w:val="000000"/>
                <w:sz w:val="20"/>
                <w:szCs w:val="20"/>
                <w:rPrChange w:id="2509" w:author="Author">
                  <w:rPr>
                    <w:ins w:id="2510" w:author="Author"/>
                    <w:del w:id="2511" w:author="Author"/>
                    <w:rFonts w:eastAsia="Times New Roman" w:cs="Arial"/>
                    <w:color w:val="000000"/>
                  </w:rPr>
                </w:rPrChange>
              </w:rPr>
            </w:pPr>
            <w:ins w:id="2512" w:author="Author">
              <w:del w:id="2513" w:author="Author">
                <w:r w:rsidRPr="008234B1" w:rsidDel="00100C3E">
                  <w:rPr>
                    <w:rFonts w:eastAsia="Times New Roman" w:cs="Arial"/>
                    <w:color w:val="000000"/>
                    <w:sz w:val="20"/>
                    <w:szCs w:val="20"/>
                    <w:rPrChange w:id="2514" w:author="Author">
                      <w:rPr>
                        <w:rFonts w:eastAsia="Times New Roman" w:cs="Arial"/>
                        <w:color w:val="000000"/>
                      </w:rPr>
                    </w:rPrChange>
                  </w:rPr>
                  <w:delText>PR.######</w:delText>
                </w:r>
              </w:del>
            </w:ins>
          </w:p>
        </w:tc>
      </w:tr>
      <w:tr w:rsidR="00A669E7" w:rsidRPr="008234B1" w:rsidDel="00100C3E" w14:paraId="1DE43AE1" w14:textId="263EA500" w:rsidTr="008234B1">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2515" w:author="Author">
            <w:tblPrEx>
              <w:tblW w:w="50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60"/>
          <w:jc w:val="center"/>
          <w:ins w:id="2516" w:author="Author"/>
          <w:del w:id="2517" w:author="Author"/>
          <w:trPrChange w:id="2518" w:author="Author">
            <w:trPr>
              <w:gridAfter w:val="0"/>
              <w:trHeight w:val="360"/>
              <w:jc w:val="center"/>
            </w:trPr>
          </w:trPrChange>
        </w:trPr>
        <w:tc>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519" w:author="Author">
              <w:tcPr>
                <w:tcW w:w="1432"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72872975" w14:textId="2A3716B4" w:rsidR="00A669E7" w:rsidRPr="008234B1" w:rsidDel="00100C3E" w:rsidRDefault="00A669E7" w:rsidP="0019358F">
            <w:pPr>
              <w:jc w:val="center"/>
              <w:textAlignment w:val="baseline"/>
              <w:rPr>
                <w:ins w:id="2520" w:author="Author"/>
                <w:del w:id="2521" w:author="Author"/>
                <w:rFonts w:eastAsia="Times New Roman" w:cs="Arial"/>
                <w:color w:val="000000"/>
                <w:sz w:val="20"/>
                <w:szCs w:val="20"/>
                <w:rPrChange w:id="2522" w:author="Author">
                  <w:rPr>
                    <w:ins w:id="2523" w:author="Author"/>
                    <w:del w:id="2524" w:author="Author"/>
                    <w:rFonts w:eastAsia="Times New Roman" w:cs="Arial"/>
                    <w:color w:val="000000"/>
                  </w:rPr>
                </w:rPrChange>
              </w:rPr>
            </w:pPr>
            <w:ins w:id="2525" w:author="Author">
              <w:del w:id="2526" w:author="Author">
                <w:r w:rsidRPr="00DC556C" w:rsidDel="00100C3E">
                  <w:rPr>
                    <w:rFonts w:eastAsia="Times New Roman" w:cs="Arial"/>
                    <w:color w:val="000000"/>
                    <w:sz w:val="20"/>
                    <w:szCs w:val="20"/>
                  </w:rPr>
                  <w:delText>PR.</w:delText>
                </w:r>
                <w:r w:rsidDel="00100C3E">
                  <w:rPr>
                    <w:rFonts w:eastAsia="Times New Roman" w:cs="Arial"/>
                    <w:color w:val="000000"/>
                    <w:sz w:val="20"/>
                    <w:szCs w:val="20"/>
                  </w:rPr>
                  <w:delText>######</w:delText>
                </w:r>
              </w:del>
            </w:ins>
          </w:p>
        </w:tc>
        <w:tc>
          <w:tcPr>
            <w:tcW w:w="5760" w:type="dxa"/>
            <w:tcBorders>
              <w:top w:val="outset" w:sz="6" w:space="0" w:color="auto"/>
              <w:left w:val="outset" w:sz="6" w:space="0" w:color="auto"/>
              <w:bottom w:val="outset" w:sz="6" w:space="0" w:color="auto"/>
              <w:right w:val="outset" w:sz="6" w:space="0" w:color="auto"/>
            </w:tcBorders>
            <w:tcMar>
              <w:left w:w="43" w:type="dxa"/>
              <w:right w:w="43" w:type="dxa"/>
            </w:tcMar>
            <w:vAlign w:val="center"/>
            <w:tcPrChange w:id="2527" w:author="Author">
              <w:tcPr>
                <w:tcW w:w="1890" w:type="dxa"/>
                <w:tcBorders>
                  <w:top w:val="outset" w:sz="6" w:space="0" w:color="auto"/>
                  <w:left w:val="outset" w:sz="6" w:space="0" w:color="auto"/>
                  <w:bottom w:val="outset" w:sz="6" w:space="0" w:color="auto"/>
                  <w:right w:val="outset" w:sz="6" w:space="0" w:color="auto"/>
                </w:tcBorders>
                <w:tcMar>
                  <w:left w:w="43" w:type="dxa"/>
                  <w:right w:w="43" w:type="dxa"/>
                </w:tcMar>
                <w:vAlign w:val="center"/>
              </w:tcPr>
            </w:tcPrChange>
          </w:tcPr>
          <w:p w14:paraId="4832BD54" w14:textId="1C3837CA" w:rsidR="00A669E7" w:rsidRPr="008234B1" w:rsidDel="00100C3E" w:rsidRDefault="00A669E7" w:rsidP="0019358F">
            <w:pPr>
              <w:textAlignment w:val="baseline"/>
              <w:rPr>
                <w:ins w:id="2528" w:author="Author"/>
                <w:del w:id="2529" w:author="Author"/>
                <w:rFonts w:eastAsia="Times New Roman" w:cs="Arial"/>
                <w:color w:val="000000"/>
                <w:sz w:val="20"/>
                <w:szCs w:val="20"/>
                <w:rPrChange w:id="2530" w:author="Author">
                  <w:rPr>
                    <w:ins w:id="2531" w:author="Author"/>
                    <w:del w:id="2532" w:author="Author"/>
                    <w:rFonts w:eastAsia="Times New Roman" w:cs="Arial"/>
                    <w:color w:val="000000"/>
                  </w:rPr>
                </w:rPrChange>
              </w:rPr>
            </w:pPr>
            <w:ins w:id="2533" w:author="Author">
              <w:del w:id="2534" w:author="Author">
                <w:r w:rsidRPr="008234B1" w:rsidDel="00100C3E">
                  <w:rPr>
                    <w:rFonts w:eastAsia="Times New Roman" w:cs="Arial"/>
                    <w:color w:val="000000"/>
                    <w:sz w:val="20"/>
                    <w:szCs w:val="20"/>
                    <w:rPrChange w:id="2535" w:author="Author">
                      <w:rPr>
                        <w:rFonts w:eastAsia="Times New Roman" w:cs="Arial"/>
                        <w:color w:val="000000"/>
                      </w:rPr>
                    </w:rPrChange>
                  </w:rPr>
                  <w:delText>The average beam loss from the undulators shall be limited to 0.1 mW/m.</w:delText>
                </w:r>
              </w:del>
            </w:ins>
          </w:p>
        </w:tc>
        <w:tc>
          <w:tcPr>
            <w:tcW w:w="1170" w:type="dxa"/>
            <w:tcBorders>
              <w:top w:val="outset" w:sz="6" w:space="0" w:color="auto"/>
              <w:left w:val="outset" w:sz="6" w:space="0" w:color="auto"/>
              <w:bottom w:val="outset" w:sz="6" w:space="0" w:color="auto"/>
              <w:right w:val="single" w:sz="6" w:space="0" w:color="000000"/>
            </w:tcBorders>
            <w:tcMar>
              <w:top w:w="72" w:type="dxa"/>
              <w:left w:w="72" w:type="dxa"/>
              <w:bottom w:w="72" w:type="dxa"/>
              <w:right w:w="72" w:type="dxa"/>
            </w:tcMar>
            <w:vAlign w:val="center"/>
            <w:hideMark/>
            <w:tcPrChange w:id="2536" w:author="Author">
              <w:tcPr>
                <w:tcW w:w="884" w:type="dxa"/>
                <w:tcBorders>
                  <w:top w:val="outset" w:sz="6" w:space="0" w:color="auto"/>
                  <w:left w:val="outset" w:sz="6" w:space="0" w:color="auto"/>
                  <w:bottom w:val="outset" w:sz="6" w:space="0" w:color="auto"/>
                  <w:right w:val="single" w:sz="6" w:space="0" w:color="000000"/>
                </w:tcBorders>
                <w:tcMar>
                  <w:top w:w="72" w:type="dxa"/>
                  <w:left w:w="72" w:type="dxa"/>
                  <w:bottom w:w="72" w:type="dxa"/>
                  <w:right w:w="72" w:type="dxa"/>
                </w:tcMar>
                <w:vAlign w:val="center"/>
                <w:hideMark/>
              </w:tcPr>
            </w:tcPrChange>
          </w:tcPr>
          <w:p w14:paraId="61ED2E84" w14:textId="0E8E571F" w:rsidR="00A669E7" w:rsidRPr="008234B1" w:rsidDel="00100C3E" w:rsidRDefault="00A669E7" w:rsidP="0019358F">
            <w:pPr>
              <w:jc w:val="center"/>
              <w:textAlignment w:val="baseline"/>
              <w:rPr>
                <w:ins w:id="2537" w:author="Author"/>
                <w:del w:id="2538" w:author="Author"/>
                <w:rFonts w:eastAsia="Times New Roman" w:cs="Arial"/>
                <w:color w:val="000000"/>
                <w:sz w:val="20"/>
                <w:szCs w:val="20"/>
                <w:rPrChange w:id="2539" w:author="Author">
                  <w:rPr>
                    <w:ins w:id="2540" w:author="Author"/>
                    <w:del w:id="2541" w:author="Author"/>
                    <w:rFonts w:eastAsia="Times New Roman" w:cs="Arial"/>
                    <w:color w:val="000000"/>
                  </w:rPr>
                </w:rPrChange>
              </w:rPr>
            </w:pPr>
            <w:ins w:id="2542" w:author="Author">
              <w:del w:id="2543" w:author="Author">
                <w:r w:rsidRPr="008234B1" w:rsidDel="00100C3E">
                  <w:rPr>
                    <w:rFonts w:eastAsia="Times New Roman" w:cs="Arial"/>
                    <w:color w:val="000000"/>
                    <w:sz w:val="20"/>
                    <w:szCs w:val="20"/>
                    <w:rPrChange w:id="2544" w:author="Author">
                      <w:rPr>
                        <w:rFonts w:eastAsia="Times New Roman" w:cs="Arial"/>
                        <w:color w:val="000000"/>
                      </w:rPr>
                    </w:rPrChange>
                  </w:rPr>
                  <w:delText>Test</w:delText>
                </w:r>
              </w:del>
            </w:ins>
          </w:p>
        </w:tc>
        <w:tc>
          <w:tcPr>
            <w:tcW w:w="1714"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Change w:id="2545" w:author="Author">
              <w:tcPr>
                <w:tcW w:w="288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tcPrChange>
          </w:tcPr>
          <w:p w14:paraId="631E565E" w14:textId="6F8396D7" w:rsidR="00A669E7" w:rsidRPr="008234B1" w:rsidDel="00100C3E" w:rsidRDefault="00A669E7" w:rsidP="0019358F">
            <w:pPr>
              <w:jc w:val="center"/>
              <w:textAlignment w:val="baseline"/>
              <w:rPr>
                <w:ins w:id="2546" w:author="Author"/>
                <w:del w:id="2547" w:author="Author"/>
                <w:rFonts w:eastAsia="Times New Roman" w:cs="Arial"/>
                <w:color w:val="000000"/>
                <w:sz w:val="20"/>
                <w:szCs w:val="20"/>
                <w:rPrChange w:id="2548" w:author="Author">
                  <w:rPr>
                    <w:ins w:id="2549" w:author="Author"/>
                    <w:del w:id="2550" w:author="Author"/>
                    <w:rFonts w:eastAsia="Times New Roman" w:cs="Arial"/>
                    <w:color w:val="000000"/>
                  </w:rPr>
                </w:rPrChange>
              </w:rPr>
            </w:pPr>
            <w:ins w:id="2551" w:author="Author">
              <w:del w:id="2552" w:author="Author">
                <w:r w:rsidRPr="008234B1" w:rsidDel="00100C3E">
                  <w:rPr>
                    <w:rFonts w:eastAsia="Times New Roman" w:cs="Arial"/>
                    <w:color w:val="000000"/>
                    <w:sz w:val="20"/>
                    <w:szCs w:val="20"/>
                    <w:rPrChange w:id="2553" w:author="Author">
                      <w:rPr>
                        <w:rFonts w:eastAsia="Times New Roman" w:cs="Arial"/>
                        <w:color w:val="000000"/>
                      </w:rPr>
                    </w:rPrChange>
                  </w:rPr>
                  <w:delText>PR.######</w:delText>
                </w:r>
              </w:del>
            </w:ins>
          </w:p>
        </w:tc>
      </w:tr>
    </w:tbl>
    <w:p w14:paraId="7C00D820" w14:textId="4770507D" w:rsidR="00A669E7" w:rsidDel="00100C3E" w:rsidRDefault="00A669E7" w:rsidP="000D4A12">
      <w:pPr>
        <w:pStyle w:val="HDR2Text"/>
        <w:spacing w:line="276" w:lineRule="auto"/>
        <w:ind w:left="0"/>
        <w:rPr>
          <w:ins w:id="2554" w:author="Author"/>
          <w:del w:id="2555" w:author="Author"/>
        </w:rPr>
      </w:pPr>
    </w:p>
    <w:p w14:paraId="3ACCB7D5" w14:textId="77777777" w:rsidR="00A669E7" w:rsidRPr="00234E35" w:rsidRDefault="00A669E7" w:rsidP="000D4A12">
      <w:pPr>
        <w:pStyle w:val="HDR2Text"/>
        <w:spacing w:line="276" w:lineRule="auto"/>
        <w:ind w:left="0"/>
      </w:pPr>
    </w:p>
    <w:p w14:paraId="616BB84A" w14:textId="77777777" w:rsidR="00474B20" w:rsidRDefault="00474B20" w:rsidP="00474B20">
      <w:pPr>
        <w:pStyle w:val="Heading1"/>
        <w:spacing w:line="240" w:lineRule="auto"/>
      </w:pPr>
      <w:bookmarkStart w:id="2556" w:name="_Toc46156470"/>
      <w:r>
        <w:t>Impact on other projects</w:t>
      </w:r>
      <w:bookmarkEnd w:id="2556"/>
    </w:p>
    <w:p w14:paraId="7C89E3B1" w14:textId="4718751D" w:rsidR="00474B20" w:rsidRPr="009A5ACC" w:rsidDel="001B4D2B" w:rsidRDefault="00474B20">
      <w:pPr>
        <w:pStyle w:val="HDR2Text"/>
        <w:spacing w:line="276" w:lineRule="auto"/>
        <w:ind w:left="0"/>
        <w:jc w:val="both"/>
        <w:rPr>
          <w:del w:id="2557" w:author="Author"/>
        </w:rPr>
        <w:pPrChange w:id="2558" w:author="Author">
          <w:pPr>
            <w:pStyle w:val="HDR2Text"/>
            <w:spacing w:line="276" w:lineRule="auto"/>
            <w:ind w:left="0"/>
          </w:pPr>
        </w:pPrChange>
      </w:pPr>
      <w:r>
        <w:t xml:space="preserve">The changes to the undulator systems defined in this document will </w:t>
      </w:r>
      <w:r w:rsidR="00BE5EAE">
        <w:t xml:space="preserve">impact </w:t>
      </w:r>
      <w:r>
        <w:t xml:space="preserve">all other contingent projects. This includes a redesign of the planned Delta undulators, moving the XLEAP wigglers, and upgrading the beam </w:t>
      </w:r>
      <w:commentRangeStart w:id="2559"/>
      <w:r>
        <w:t>dump</w:t>
      </w:r>
      <w:commentRangeEnd w:id="2559"/>
      <w:r w:rsidR="00A43A89">
        <w:rPr>
          <w:rStyle w:val="CommentReference"/>
        </w:rPr>
        <w:commentReference w:id="2559"/>
      </w:r>
      <w:r>
        <w:t>.</w:t>
      </w:r>
      <w:commentRangeStart w:id="2560"/>
    </w:p>
    <w:p w14:paraId="493FA3EB" w14:textId="77777777" w:rsidR="00474B20" w:rsidDel="001B4D2B" w:rsidRDefault="001B4D2B">
      <w:pPr>
        <w:jc w:val="both"/>
        <w:rPr>
          <w:del w:id="2561" w:author="Author"/>
        </w:rPr>
        <w:pPrChange w:id="2562" w:author="Author">
          <w:pPr/>
        </w:pPrChange>
      </w:pPr>
      <w:bookmarkStart w:id="2563" w:name="_Toc374117045"/>
      <w:bookmarkEnd w:id="2563"/>
      <w:commentRangeEnd w:id="2560"/>
      <w:r>
        <w:rPr>
          <w:rStyle w:val="CommentReference"/>
        </w:rPr>
        <w:commentReference w:id="2560"/>
      </w:r>
    </w:p>
    <w:p w14:paraId="23860201" w14:textId="77777777" w:rsidR="0058315D" w:rsidRPr="00474B20" w:rsidRDefault="0058315D">
      <w:pPr>
        <w:pStyle w:val="HDR2Text"/>
        <w:spacing w:line="276" w:lineRule="auto"/>
        <w:ind w:left="0"/>
        <w:jc w:val="both"/>
        <w:pPrChange w:id="2564" w:author="Author">
          <w:pPr/>
        </w:pPrChange>
      </w:pPr>
    </w:p>
    <w:sectPr w:rsidR="0058315D" w:rsidRPr="00474B20" w:rsidSect="00472068">
      <w:headerReference w:type="default" r:id="rId21"/>
      <w:footerReference w:type="default" r:id="rId22"/>
      <w:pgSz w:w="12240" w:h="15840"/>
      <w:pgMar w:top="1152" w:right="1080" w:bottom="720" w:left="1080" w:header="360" w:footer="37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Author" w:initials="A">
    <w:p w14:paraId="29DDDD6D" w14:textId="6B477FF9" w:rsidR="00D27288" w:rsidRDefault="00D27288">
      <w:pPr>
        <w:pStyle w:val="CommentText"/>
      </w:pPr>
      <w:r>
        <w:rPr>
          <w:rStyle w:val="CommentReference"/>
        </w:rPr>
        <w:annotationRef/>
      </w:r>
      <w:r>
        <w:t>Hong Bach: Is it LCLSII-3.2-PR-0038?</w:t>
      </w:r>
    </w:p>
  </w:comment>
  <w:comment w:id="201" w:author="Author" w:initials="A">
    <w:p w14:paraId="50077179" w14:textId="21A380A7" w:rsidR="00D27288" w:rsidRDefault="00D27288">
      <w:pPr>
        <w:pStyle w:val="CommentText"/>
      </w:pPr>
      <w:r>
        <w:rPr>
          <w:rStyle w:val="CommentReference"/>
        </w:rPr>
        <w:annotationRef/>
      </w:r>
      <w:r>
        <w:rPr>
          <w:rStyle w:val="CommentReference"/>
        </w:rPr>
        <w:t>Hong Bach: 250 eV on page 10 and Table 12. Which one is correct?</w:t>
      </w:r>
    </w:p>
  </w:comment>
  <w:comment w:id="211" w:author="Author" w:initials="A">
    <w:p w14:paraId="61A566CE" w14:textId="50C0001D" w:rsidR="00D27288" w:rsidRDefault="00D27288">
      <w:pPr>
        <w:pStyle w:val="CommentText"/>
      </w:pPr>
      <w:r>
        <w:rPr>
          <w:rStyle w:val="CommentReference"/>
        </w:rPr>
        <w:annotationRef/>
      </w:r>
      <w:r>
        <w:t>Hong Bach: Should it be deleted?</w:t>
      </w:r>
    </w:p>
  </w:comment>
  <w:comment w:id="224" w:author="Author" w:initials="A">
    <w:p w14:paraId="28D97FF5" w14:textId="6AD7E30A" w:rsidR="00D27288" w:rsidRDefault="00D27288">
      <w:pPr>
        <w:pStyle w:val="CommentText"/>
      </w:pPr>
      <w:r>
        <w:rPr>
          <w:rStyle w:val="CommentReference"/>
        </w:rPr>
        <w:annotationRef/>
      </w:r>
      <w:r>
        <w:t>And extra encoders to control top jaw position</w:t>
      </w:r>
    </w:p>
  </w:comment>
  <w:comment w:id="410" w:author="Author" w:initials="A">
    <w:p w14:paraId="27E2ABB0" w14:textId="45CA3FB9" w:rsidR="00D27288" w:rsidRDefault="00D27288">
      <w:pPr>
        <w:pStyle w:val="CommentText"/>
      </w:pPr>
      <w:r>
        <w:rPr>
          <w:rStyle w:val="CommentReference"/>
        </w:rPr>
        <w:annotationRef/>
      </w:r>
      <w:r>
        <w:t>Hong Bach: Does this integrated gradient correspond to the maximum beam energy of 8 GeV?</w:t>
      </w:r>
    </w:p>
  </w:comment>
  <w:comment w:id="424" w:author="Author" w:initials="A">
    <w:p w14:paraId="30DC6ADD" w14:textId="2D245189" w:rsidR="00D27288" w:rsidRDefault="00D27288">
      <w:pPr>
        <w:pStyle w:val="CommentText"/>
      </w:pPr>
      <w:r>
        <w:rPr>
          <w:rStyle w:val="CommentReference"/>
        </w:rPr>
        <w:annotationRef/>
      </w:r>
      <w:r>
        <w:t>Hong Bach: How to get the maximum beam energy of 10 GeV?</w:t>
      </w:r>
    </w:p>
  </w:comment>
  <w:comment w:id="438" w:author="Author" w:initials="A">
    <w:p w14:paraId="3616775A" w14:textId="11164E2F" w:rsidR="00D27288" w:rsidRDefault="00D27288">
      <w:pPr>
        <w:pStyle w:val="CommentText"/>
      </w:pPr>
      <w:r>
        <w:rPr>
          <w:rStyle w:val="CommentReference"/>
        </w:rPr>
        <w:annotationRef/>
      </w:r>
      <w:r>
        <w:t>Hong Bach: What determines the 2.6 GeV?</w:t>
      </w:r>
    </w:p>
  </w:comment>
  <w:comment w:id="449" w:author="Author" w:initials="A">
    <w:p w14:paraId="12F19794" w14:textId="37FB9F14" w:rsidR="00D27288" w:rsidRDefault="00D27288">
      <w:pPr>
        <w:pStyle w:val="CommentText"/>
      </w:pPr>
      <w:r>
        <w:rPr>
          <w:rStyle w:val="CommentReference"/>
        </w:rPr>
        <w:annotationRef/>
      </w:r>
      <w:r>
        <w:t xml:space="preserve">Hong Bach: Section 7 Page 6 says lower limit is 280 eV. </w:t>
      </w:r>
    </w:p>
  </w:comment>
  <w:comment w:id="606" w:author="Author" w:initials="A">
    <w:p w14:paraId="1F9CEC51" w14:textId="7BFCE3B2" w:rsidR="00D27288" w:rsidRDefault="00D27288">
      <w:pPr>
        <w:pStyle w:val="CommentText"/>
      </w:pPr>
      <w:r>
        <w:rPr>
          <w:rStyle w:val="CommentReference"/>
        </w:rPr>
        <w:annotationRef/>
      </w:r>
      <w:r>
        <w:t>Hong Bach: Should we add “for 250 eV photons” at the end for completeness?</w:t>
      </w:r>
    </w:p>
  </w:comment>
  <w:comment w:id="620" w:author="Author" w:initials="A">
    <w:p w14:paraId="5007D152" w14:textId="75582E80" w:rsidR="00D27288" w:rsidRDefault="00D27288">
      <w:pPr>
        <w:pStyle w:val="CommentText"/>
      </w:pPr>
      <w:r>
        <w:rPr>
          <w:rStyle w:val="CommentReference"/>
        </w:rPr>
        <w:annotationRef/>
      </w:r>
      <w:r>
        <w:t>Hong Bach: Should we add “for 5 keV photons” at the end for completeness?</w:t>
      </w:r>
    </w:p>
  </w:comment>
  <w:comment w:id="635" w:author="Author" w:initials="A">
    <w:p w14:paraId="6EF77EDC" w14:textId="7A3BA7BB" w:rsidR="00D27288" w:rsidRDefault="00D27288">
      <w:pPr>
        <w:pStyle w:val="CommentText"/>
      </w:pPr>
      <w:r>
        <w:rPr>
          <w:rStyle w:val="CommentReference"/>
        </w:rPr>
        <w:annotationRef/>
      </w:r>
      <w:r>
        <w:t xml:space="preserve">Pole saturation to be expected. For SXUs, the saturation at gaps &lt; 8mm (&gt;1T field on axis) </w:t>
      </w:r>
    </w:p>
  </w:comment>
  <w:comment w:id="648" w:author="Author" w:initials="A">
    <w:p w14:paraId="53F3A760" w14:textId="1BAF3E5D" w:rsidR="00D27288" w:rsidRDefault="00D27288">
      <w:pPr>
        <w:pStyle w:val="CommentText"/>
      </w:pPr>
      <w:r>
        <w:rPr>
          <w:rStyle w:val="CommentReference"/>
        </w:rPr>
        <w:annotationRef/>
      </w:r>
      <w:r>
        <w:t>Hong Bach: How is this measured? Need beam to verify this?</w:t>
      </w:r>
    </w:p>
  </w:comment>
  <w:comment w:id="679" w:author="Author" w:initials="A">
    <w:p w14:paraId="2D638E60" w14:textId="53912C8E" w:rsidR="00D27288" w:rsidRDefault="00D27288">
      <w:pPr>
        <w:pStyle w:val="CommentText"/>
      </w:pPr>
      <w:r>
        <w:rPr>
          <w:rStyle w:val="CommentReference"/>
        </w:rPr>
        <w:annotationRef/>
      </w:r>
      <w:r>
        <w:t>Hong Bach: How is this measured? Need beam to verify this?</w:t>
      </w:r>
    </w:p>
  </w:comment>
  <w:comment w:id="700" w:author="Author" w:initials="A">
    <w:p w14:paraId="12DCF2A6" w14:textId="0110DFED" w:rsidR="00D27288" w:rsidRDefault="00D27288">
      <w:pPr>
        <w:pStyle w:val="CommentText"/>
      </w:pPr>
      <w:r>
        <w:rPr>
          <w:rStyle w:val="CommentReference"/>
        </w:rPr>
        <w:annotationRef/>
      </w:r>
      <w:r>
        <w:t>The parameter should be unidirectional (limiting pole protrusion into the gap, not rms!</w:t>
      </w:r>
    </w:p>
  </w:comment>
  <w:comment w:id="760" w:author="Author" w:initials="A">
    <w:p w14:paraId="6D53B9E5" w14:textId="73A43A51" w:rsidR="00D27288" w:rsidRDefault="00D27288">
      <w:pPr>
        <w:pStyle w:val="CommentText"/>
      </w:pPr>
      <w:r>
        <w:rPr>
          <w:rStyle w:val="CommentReference"/>
        </w:rPr>
        <w:annotationRef/>
      </w:r>
      <w:r>
        <w:t>The gap deflections have no effect on field integrals or total phase.</w:t>
      </w:r>
    </w:p>
  </w:comment>
  <w:comment w:id="763" w:author="Author" w:initials="A">
    <w:p w14:paraId="2DAAD845" w14:textId="5C62A378" w:rsidR="005A7750" w:rsidRDefault="005A7750">
      <w:pPr>
        <w:pStyle w:val="CommentText"/>
      </w:pPr>
      <w:r>
        <w:rPr>
          <w:rStyle w:val="CommentReference"/>
        </w:rPr>
        <w:annotationRef/>
      </w:r>
      <w:r>
        <w:t>The tuning gap for SXUs was chosen after measurement of the prototype.</w:t>
      </w:r>
    </w:p>
  </w:comment>
  <w:comment w:id="776" w:author="Author" w:initials="A">
    <w:p w14:paraId="4337DE11" w14:textId="6424C222" w:rsidR="005A7750" w:rsidRDefault="005A7750">
      <w:pPr>
        <w:pStyle w:val="CommentText"/>
      </w:pPr>
      <w:bookmarkStart w:id="777" w:name="_GoBack"/>
      <w:r>
        <w:rPr>
          <w:rStyle w:val="CommentReference"/>
        </w:rPr>
        <w:annotationRef/>
      </w:r>
      <w:r>
        <w:t>At which gap?</w:t>
      </w:r>
    </w:p>
    <w:bookmarkEnd w:id="777"/>
  </w:comment>
  <w:comment w:id="792" w:author="Author" w:initials="A">
    <w:p w14:paraId="7FF20A70" w14:textId="5FE227A0" w:rsidR="005A7750" w:rsidRDefault="005A7750">
      <w:pPr>
        <w:pStyle w:val="CommentText"/>
      </w:pPr>
      <w:r>
        <w:rPr>
          <w:rStyle w:val="CommentReference"/>
        </w:rPr>
        <w:annotationRef/>
      </w:r>
      <w:r>
        <w:t>This section (yellow) belongs to item 3?</w:t>
      </w:r>
    </w:p>
  </w:comment>
  <w:comment w:id="802" w:author="Author" w:initials="A">
    <w:p w14:paraId="51E79C89" w14:textId="4A070053" w:rsidR="005A7750" w:rsidRDefault="005A7750" w:rsidP="005A7750">
      <w:pPr>
        <w:pStyle w:val="CommentText"/>
      </w:pPr>
      <w:r>
        <w:rPr>
          <w:rStyle w:val="CommentReference"/>
        </w:rPr>
        <w:annotationRef/>
      </w:r>
      <w:r>
        <w:rPr>
          <w:rStyle w:val="CommentReference"/>
        </w:rPr>
        <w:annotationRef/>
      </w:r>
      <w:r>
        <w:rPr>
          <w:rStyle w:val="CommentReference"/>
        </w:rPr>
        <w:t>Next</w:t>
      </w:r>
      <w:r>
        <w:t xml:space="preserve"> section (green) belongs to item 4?</w:t>
      </w:r>
    </w:p>
    <w:p w14:paraId="081140D0" w14:textId="18F01AC5" w:rsidR="005A7750" w:rsidRDefault="005A7750">
      <w:pPr>
        <w:pStyle w:val="CommentText"/>
      </w:pPr>
    </w:p>
  </w:comment>
  <w:comment w:id="827" w:author="Author" w:initials="A">
    <w:p w14:paraId="39447152" w14:textId="1B40F326" w:rsidR="00D27288" w:rsidRDefault="00D27288">
      <w:pPr>
        <w:pStyle w:val="CommentText"/>
      </w:pPr>
      <w:r>
        <w:rPr>
          <w:rStyle w:val="CommentReference"/>
        </w:rPr>
        <w:annotationRef/>
      </w:r>
      <w:r>
        <w:t>Hong Bach:</w:t>
      </w:r>
      <w:r w:rsidRPr="00706505">
        <w:t xml:space="preserve"> </w:t>
      </w:r>
      <w:r>
        <w:t>How is this measured? Need beam to verify this?</w:t>
      </w:r>
    </w:p>
  </w:comment>
  <w:comment w:id="847" w:author="Author" w:initials="A">
    <w:p w14:paraId="7F289287" w14:textId="3073CBAA" w:rsidR="00D27288" w:rsidRDefault="00D27288">
      <w:pPr>
        <w:pStyle w:val="CommentText"/>
      </w:pPr>
      <w:r>
        <w:rPr>
          <w:rStyle w:val="CommentReference"/>
        </w:rPr>
        <w:annotationRef/>
      </w:r>
      <w:r>
        <w:t>Hong Bach:</w:t>
      </w:r>
      <w:r w:rsidRPr="00706505">
        <w:t xml:space="preserve"> </w:t>
      </w:r>
      <w:r>
        <w:t>How is this measured? Need beam to verify this?</w:t>
      </w:r>
    </w:p>
  </w:comment>
  <w:comment w:id="867" w:author="Author" w:initials="A">
    <w:p w14:paraId="177C084B" w14:textId="661D689B" w:rsidR="005A7750" w:rsidRDefault="005A7750">
      <w:pPr>
        <w:pStyle w:val="CommentText"/>
      </w:pPr>
      <w:r>
        <w:rPr>
          <w:rStyle w:val="CommentReference"/>
        </w:rPr>
        <w:annotationRef/>
      </w:r>
      <w:r>
        <w:t>For SXUs, there is no effective shims to tune sextupole components for both K and field integrals. It left AS IS.</w:t>
      </w:r>
    </w:p>
  </w:comment>
  <w:comment w:id="940" w:author="Author" w:initials="A">
    <w:p w14:paraId="6661266D" w14:textId="7B21E861" w:rsidR="00D27288" w:rsidRDefault="00D27288">
      <w:pPr>
        <w:pStyle w:val="CommentText"/>
      </w:pPr>
      <w:r>
        <w:rPr>
          <w:rStyle w:val="CommentReference"/>
        </w:rPr>
        <w:annotationRef/>
      </w:r>
      <w:r>
        <w:t>Hong Bach: Would this be characterized for entire gap range (7.2 to 33 mm)?</w:t>
      </w:r>
    </w:p>
  </w:comment>
  <w:comment w:id="943" w:author="Author" w:initials="A">
    <w:p w14:paraId="2AB0ACA1" w14:textId="16B75C7B" w:rsidR="005A7750" w:rsidRDefault="005A7750">
      <w:pPr>
        <w:pStyle w:val="CommentText"/>
      </w:pPr>
      <w:r>
        <w:rPr>
          <w:rStyle w:val="CommentReference"/>
        </w:rPr>
        <w:annotationRef/>
      </w:r>
      <w:r>
        <w:t>Tolerance is too tight. With pole saturation it will be very challenging to tune, if possible.</w:t>
      </w:r>
    </w:p>
  </w:comment>
  <w:comment w:id="956" w:author="Author" w:initials="A">
    <w:p w14:paraId="6380A850" w14:textId="075D6E0F" w:rsidR="00D27288" w:rsidRDefault="00D27288">
      <w:pPr>
        <w:pStyle w:val="CommentText"/>
      </w:pPr>
      <w:r>
        <w:rPr>
          <w:rStyle w:val="CommentReference"/>
        </w:rPr>
        <w:annotationRef/>
      </w:r>
      <w:r>
        <w:t>Hong Bach: Would this be characterized for entire gap range (7.2 to 33 mm)?</w:t>
      </w:r>
    </w:p>
  </w:comment>
  <w:comment w:id="970" w:author="Author" w:initials="A">
    <w:p w14:paraId="535D46C6" w14:textId="49E8E9C8" w:rsidR="00D27288" w:rsidRDefault="00D27288">
      <w:pPr>
        <w:pStyle w:val="CommentText"/>
      </w:pPr>
      <w:r>
        <w:rPr>
          <w:rStyle w:val="CommentReference"/>
        </w:rPr>
        <w:annotationRef/>
      </w:r>
      <w:r>
        <w:t>Hong Bach: Would this be characterized for entire gap range (7.2 to 33 mm)?</w:t>
      </w:r>
    </w:p>
  </w:comment>
  <w:comment w:id="984" w:author="Author" w:initials="A">
    <w:p w14:paraId="2F0C4366" w14:textId="52794F88" w:rsidR="00D27288" w:rsidRDefault="00D27288">
      <w:pPr>
        <w:pStyle w:val="CommentText"/>
      </w:pPr>
      <w:r>
        <w:rPr>
          <w:rStyle w:val="CommentReference"/>
        </w:rPr>
        <w:annotationRef/>
      </w:r>
      <w:r>
        <w:t>Hong Bach:</w:t>
      </w:r>
      <w:r w:rsidRPr="004905EA">
        <w:t xml:space="preserve"> </w:t>
      </w:r>
      <w:r>
        <w:t>Would this be characterized for entire gap range (7.2 to 33 mm)?</w:t>
      </w:r>
    </w:p>
  </w:comment>
  <w:comment w:id="999" w:author="Author" w:initials="A">
    <w:p w14:paraId="5BB17BB4" w14:textId="7E03F03A" w:rsidR="005A7750" w:rsidRPr="004D5061" w:rsidRDefault="005A7750">
      <w:pPr>
        <w:pStyle w:val="CommentText"/>
      </w:pPr>
      <w:r>
        <w:rPr>
          <w:rStyle w:val="CommentReference"/>
        </w:rPr>
        <w:annotationRef/>
      </w:r>
      <w:r>
        <w:t>The 0.5 degree temperature change will change K by 5</w:t>
      </w:r>
      <w:r w:rsidR="004D5061">
        <w:rPr>
          <w:rFonts w:cs="Arial"/>
        </w:rPr>
        <w:t>×</w:t>
      </w:r>
      <w:r w:rsidR="004D5061">
        <w:t>10</w:t>
      </w:r>
      <w:r w:rsidR="004D5061" w:rsidRPr="004D5061">
        <w:rPr>
          <w:vertAlign w:val="superscript"/>
        </w:rPr>
        <w:t>-4</w:t>
      </w:r>
      <w:r w:rsidR="004D5061">
        <w:t>, total tolerance on K. What is gap uniformity after tuning? Poles could be moved as much as 150</w:t>
      </w:r>
      <w:r w:rsidR="004D5061">
        <w:rPr>
          <w:rFonts w:cs="Arial"/>
        </w:rPr>
        <w:t>µ</w:t>
      </w:r>
      <w:r w:rsidR="004D5061">
        <w:t>m away from the gap and 50</w:t>
      </w:r>
      <w:r w:rsidR="004D5061">
        <w:rPr>
          <w:rFonts w:cs="Arial"/>
        </w:rPr>
        <w:t>µ</w:t>
      </w:r>
      <w:r w:rsidR="004D5061">
        <w:t>m into the gap (for SXUs).</w:t>
      </w:r>
    </w:p>
  </w:comment>
  <w:comment w:id="1018" w:author="Author" w:initials="A">
    <w:p w14:paraId="6CDC4FAC" w14:textId="4C1342EA" w:rsidR="00D27288" w:rsidRDefault="00D27288">
      <w:pPr>
        <w:pStyle w:val="CommentText"/>
      </w:pPr>
      <w:r>
        <w:rPr>
          <w:rStyle w:val="CommentReference"/>
        </w:rPr>
        <w:annotationRef/>
      </w:r>
      <w:r>
        <w:t>Hong Bach: With conventional alignment (optical alignment)?</w:t>
      </w:r>
    </w:p>
  </w:comment>
  <w:comment w:id="1025" w:author="Author" w:initials="A">
    <w:p w14:paraId="5531D45B" w14:textId="5B8987C3" w:rsidR="00D27288" w:rsidRDefault="00D27288">
      <w:pPr>
        <w:pStyle w:val="CommentText"/>
      </w:pPr>
      <w:r>
        <w:rPr>
          <w:rStyle w:val="CommentReference"/>
        </w:rPr>
        <w:annotationRef/>
      </w:r>
      <w:r>
        <w:t>Hong Bach: With beam-based alignment?</w:t>
      </w:r>
    </w:p>
  </w:comment>
  <w:comment w:id="1032" w:author="Author" w:initials="A">
    <w:p w14:paraId="12AC7A09" w14:textId="5EC5F4A9" w:rsidR="00D27288" w:rsidRDefault="00D27288">
      <w:pPr>
        <w:pStyle w:val="CommentText"/>
      </w:pPr>
      <w:r>
        <w:rPr>
          <w:rStyle w:val="CommentReference"/>
        </w:rPr>
        <w:annotationRef/>
      </w:r>
      <w:r>
        <w:t>Hong Bach: With beam-based alignment?</w:t>
      </w:r>
    </w:p>
  </w:comment>
  <w:comment w:id="1084" w:author="Author" w:initials="A">
    <w:p w14:paraId="709E50ED" w14:textId="60F2970D" w:rsidR="004D5061" w:rsidRDefault="004D5061">
      <w:pPr>
        <w:pStyle w:val="CommentText"/>
      </w:pPr>
      <w:r>
        <w:rPr>
          <w:rStyle w:val="CommentReference"/>
        </w:rPr>
        <w:annotationRef/>
      </w:r>
      <w:r>
        <w:t xml:space="preserve">Tolerance could be the same as for Old SXU, easy to meet. </w:t>
      </w:r>
    </w:p>
  </w:comment>
  <w:comment w:id="1256" w:author="Author" w:initials="A">
    <w:p w14:paraId="65CD44D3" w14:textId="77777777" w:rsidR="004D5061" w:rsidRDefault="004D5061">
      <w:pPr>
        <w:pStyle w:val="CommentText"/>
      </w:pPr>
      <w:r>
        <w:rPr>
          <w:rStyle w:val="CommentReference"/>
        </w:rPr>
        <w:annotationRef/>
      </w:r>
      <w:r>
        <w:t>Is it correct? The 5</w:t>
      </w:r>
      <w:r>
        <w:rPr>
          <w:rFonts w:cs="Arial"/>
        </w:rPr>
        <w:t>µ</w:t>
      </w:r>
      <w:r>
        <w:t xml:space="preserve">m gap change corresponds to </w:t>
      </w:r>
    </w:p>
    <w:p w14:paraId="4E6E2A9F" w14:textId="400047BF" w:rsidR="004D5061" w:rsidRDefault="004D5061">
      <w:pPr>
        <w:pStyle w:val="CommentText"/>
      </w:pPr>
      <w:r>
        <w:t>5x10</w:t>
      </w:r>
      <w:r w:rsidRPr="004D5061">
        <w:rPr>
          <w:vertAlign w:val="superscript"/>
        </w:rPr>
        <w:t>-4</w:t>
      </w:r>
      <w:r>
        <w:t xml:space="preserve"> K change.</w:t>
      </w:r>
    </w:p>
  </w:comment>
  <w:comment w:id="1350" w:author="Author" w:initials="A">
    <w:p w14:paraId="6B47E40A" w14:textId="4F8319F1" w:rsidR="00D27288" w:rsidRDefault="00D27288">
      <w:pPr>
        <w:pStyle w:val="CommentText"/>
      </w:pPr>
      <w:r>
        <w:rPr>
          <w:rStyle w:val="CommentReference"/>
        </w:rPr>
        <w:annotationRef/>
      </w:r>
      <w:r>
        <w:t>Hong Bach: How is this different than “Min. operational mag. Gap” specified in Table 2?</w:t>
      </w:r>
    </w:p>
  </w:comment>
  <w:comment w:id="1371" w:author="Author" w:initials="A">
    <w:p w14:paraId="23D05EE4" w14:textId="2882DC6F" w:rsidR="00D27288" w:rsidRDefault="00D27288">
      <w:pPr>
        <w:pStyle w:val="CommentText"/>
      </w:pPr>
      <w:r>
        <w:rPr>
          <w:rStyle w:val="CommentReference"/>
        </w:rPr>
        <w:annotationRef/>
      </w:r>
      <w:r>
        <w:t>Hong Bach: This may be already specified in a different PRD. May not need a new PR# here?</w:t>
      </w:r>
    </w:p>
  </w:comment>
  <w:comment w:id="1417" w:author="Author" w:initials="A">
    <w:p w14:paraId="0BC831D1" w14:textId="13103398" w:rsidR="00D27288" w:rsidRDefault="00D27288">
      <w:pPr>
        <w:pStyle w:val="CommentText"/>
      </w:pPr>
      <w:r>
        <w:rPr>
          <w:rStyle w:val="CommentReference"/>
        </w:rPr>
        <w:annotationRef/>
      </w:r>
      <w:r>
        <w:t>Hong Bach: Where and how is it measured?</w:t>
      </w:r>
    </w:p>
  </w:comment>
  <w:comment w:id="1432" w:author="Author" w:initials="A">
    <w:p w14:paraId="7DF29921" w14:textId="0FFE4A46" w:rsidR="00D27288" w:rsidRDefault="00D27288">
      <w:pPr>
        <w:pStyle w:val="CommentText"/>
      </w:pPr>
      <w:r>
        <w:rPr>
          <w:rStyle w:val="CommentReference"/>
        </w:rPr>
        <w:annotationRef/>
      </w:r>
      <w:r>
        <w:t>Hong Bach: How is it measured?</w:t>
      </w:r>
    </w:p>
  </w:comment>
  <w:comment w:id="1576" w:author="Author" w:initials="A">
    <w:p w14:paraId="0F63C063" w14:textId="01B7082C" w:rsidR="00D27288" w:rsidRDefault="00D27288">
      <w:pPr>
        <w:pStyle w:val="CommentText"/>
      </w:pPr>
      <w:r>
        <w:rPr>
          <w:rStyle w:val="CommentReference"/>
        </w:rPr>
        <w:annotationRef/>
      </w:r>
      <w:r>
        <w:t xml:space="preserve">Hong Bach: These are not new requirements. They are the same as LCLS-II. No new table and no PR#s needed? </w:t>
      </w:r>
    </w:p>
  </w:comment>
  <w:comment w:id="1685" w:author="Author" w:initials="A">
    <w:p w14:paraId="5D975155" w14:textId="38FCA297" w:rsidR="00D27288" w:rsidRDefault="00D27288">
      <w:pPr>
        <w:pStyle w:val="CommentText"/>
      </w:pPr>
      <w:r>
        <w:rPr>
          <w:rStyle w:val="CommentReference"/>
        </w:rPr>
        <w:annotationRef/>
      </w:r>
      <w:r>
        <w:t>Hong Bach: This may be specified in different PRD. May not need to have a PR#?</w:t>
      </w:r>
    </w:p>
  </w:comment>
  <w:comment w:id="1703" w:author="Author" w:initials="A">
    <w:p w14:paraId="6943BC61" w14:textId="48AE9F30" w:rsidR="00D27288" w:rsidRDefault="00D27288">
      <w:pPr>
        <w:pStyle w:val="CommentText"/>
      </w:pPr>
      <w:r>
        <w:rPr>
          <w:rStyle w:val="CommentReference"/>
        </w:rPr>
        <w:annotationRef/>
      </w:r>
      <w:r>
        <w:t>Hong Bach: The text in section 7 page 6 says 280 eV.</w:t>
      </w:r>
    </w:p>
  </w:comment>
  <w:comment w:id="1922" w:author="Author" w:initials="A">
    <w:p w14:paraId="1147A57B" w14:textId="4BC509AB" w:rsidR="00D27288" w:rsidRDefault="00D27288">
      <w:pPr>
        <w:pStyle w:val="CommentText"/>
      </w:pPr>
      <w:r>
        <w:rPr>
          <w:rStyle w:val="CommentReference"/>
        </w:rPr>
        <w:annotationRef/>
      </w:r>
      <w:r>
        <w:t>Hong Bach: Should delete “o” here?</w:t>
      </w:r>
    </w:p>
  </w:comment>
  <w:comment w:id="2298" w:author="Author" w:initials="A">
    <w:p w14:paraId="279899B0" w14:textId="5C2EBB77" w:rsidR="00D27288" w:rsidRDefault="00D27288">
      <w:pPr>
        <w:pStyle w:val="CommentText"/>
      </w:pPr>
      <w:r>
        <w:rPr>
          <w:rStyle w:val="CommentReference"/>
        </w:rPr>
        <w:annotationRef/>
      </w:r>
      <w:r>
        <w:t>Hong Bach: May not need PR#s?</w:t>
      </w:r>
    </w:p>
  </w:comment>
  <w:comment w:id="2410" w:author="Author" w:initials="A">
    <w:p w14:paraId="642F4F48" w14:textId="7AE1A821" w:rsidR="00D27288" w:rsidRDefault="00D27288">
      <w:pPr>
        <w:pStyle w:val="CommentText"/>
      </w:pPr>
      <w:r>
        <w:rPr>
          <w:rStyle w:val="CommentReference"/>
        </w:rPr>
        <w:annotationRef/>
      </w:r>
      <w:r>
        <w:t>Hong Bach: HE lattice?</w:t>
      </w:r>
    </w:p>
  </w:comment>
  <w:comment w:id="2454" w:author="Author" w:initials="A">
    <w:p w14:paraId="76CF76F0" w14:textId="173466C3" w:rsidR="00D27288" w:rsidRDefault="00D27288">
      <w:pPr>
        <w:pStyle w:val="CommentText"/>
      </w:pPr>
      <w:r>
        <w:rPr>
          <w:rStyle w:val="CommentReference"/>
        </w:rPr>
        <w:annotationRef/>
      </w:r>
      <w:r>
        <w:t>Hong Bach: HE lattice?</w:t>
      </w:r>
    </w:p>
  </w:comment>
  <w:comment w:id="2559" w:author="Author" w:initials="A">
    <w:p w14:paraId="693D2437" w14:textId="4F8F1465" w:rsidR="00D27288" w:rsidRDefault="00D27288">
      <w:pPr>
        <w:pStyle w:val="CommentText"/>
      </w:pPr>
      <w:r>
        <w:rPr>
          <w:rStyle w:val="CommentReference"/>
        </w:rPr>
        <w:annotationRef/>
      </w:r>
      <w:r>
        <w:t>Hong Bach: Not sure what this footnote is for!</w:t>
      </w:r>
    </w:p>
  </w:comment>
  <w:comment w:id="2560" w:author="Author" w:initials="A">
    <w:p w14:paraId="49ED12BF" w14:textId="26F511B0" w:rsidR="00D27288" w:rsidRDefault="00D2728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DDDD6D" w15:done="0"/>
  <w15:commentEx w15:paraId="50077179" w15:done="0"/>
  <w15:commentEx w15:paraId="61A566CE" w15:done="0"/>
  <w15:commentEx w15:paraId="28D97FF5" w15:done="0"/>
  <w15:commentEx w15:paraId="27E2ABB0" w15:done="0"/>
  <w15:commentEx w15:paraId="30DC6ADD" w15:done="0"/>
  <w15:commentEx w15:paraId="3616775A" w15:done="0"/>
  <w15:commentEx w15:paraId="12F19794" w15:done="0"/>
  <w15:commentEx w15:paraId="1F9CEC51" w15:done="0"/>
  <w15:commentEx w15:paraId="5007D152" w15:done="0"/>
  <w15:commentEx w15:paraId="6EF77EDC" w15:done="0"/>
  <w15:commentEx w15:paraId="53F3A760" w15:done="0"/>
  <w15:commentEx w15:paraId="2D638E60" w15:done="0"/>
  <w15:commentEx w15:paraId="12DCF2A6" w15:done="0"/>
  <w15:commentEx w15:paraId="6D53B9E5" w15:done="0"/>
  <w15:commentEx w15:paraId="2DAAD845" w15:done="0"/>
  <w15:commentEx w15:paraId="4337DE11" w15:done="0"/>
  <w15:commentEx w15:paraId="7FF20A70" w15:done="0"/>
  <w15:commentEx w15:paraId="081140D0" w15:done="0"/>
  <w15:commentEx w15:paraId="39447152" w15:done="0"/>
  <w15:commentEx w15:paraId="7F289287" w15:done="0"/>
  <w15:commentEx w15:paraId="177C084B" w15:done="0"/>
  <w15:commentEx w15:paraId="6661266D" w15:done="0"/>
  <w15:commentEx w15:paraId="2AB0ACA1" w15:done="0"/>
  <w15:commentEx w15:paraId="6380A850" w15:done="0"/>
  <w15:commentEx w15:paraId="535D46C6" w15:done="0"/>
  <w15:commentEx w15:paraId="2F0C4366" w15:done="0"/>
  <w15:commentEx w15:paraId="5BB17BB4" w15:done="0"/>
  <w15:commentEx w15:paraId="6CDC4FAC" w15:done="0"/>
  <w15:commentEx w15:paraId="5531D45B" w15:done="0"/>
  <w15:commentEx w15:paraId="12AC7A09" w15:done="0"/>
  <w15:commentEx w15:paraId="709E50ED" w15:done="0"/>
  <w15:commentEx w15:paraId="4E6E2A9F" w15:done="0"/>
  <w15:commentEx w15:paraId="6B47E40A" w15:done="0"/>
  <w15:commentEx w15:paraId="23D05EE4" w15:done="0"/>
  <w15:commentEx w15:paraId="0BC831D1" w15:done="0"/>
  <w15:commentEx w15:paraId="7DF29921" w15:done="0"/>
  <w15:commentEx w15:paraId="0F63C063" w15:done="0"/>
  <w15:commentEx w15:paraId="5D975155" w15:done="0"/>
  <w15:commentEx w15:paraId="6943BC61" w15:done="0"/>
  <w15:commentEx w15:paraId="1147A57B" w15:done="0"/>
  <w15:commentEx w15:paraId="279899B0" w15:done="0"/>
  <w15:commentEx w15:paraId="642F4F48" w15:done="0"/>
  <w15:commentEx w15:paraId="76CF76F0" w15:done="0"/>
  <w15:commentEx w15:paraId="693D2437" w15:done="0"/>
  <w15:commentEx w15:paraId="49ED12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DDDD6D" w16cid:durableId="22CD6398"/>
  <w16cid:commentId w16cid:paraId="50077179" w16cid:durableId="22CD88E9"/>
  <w16cid:commentId w16cid:paraId="61A566CE" w16cid:durableId="22CD8F69"/>
  <w16cid:commentId w16cid:paraId="27E2ABB0" w16cid:durableId="22CD6399"/>
  <w16cid:commentId w16cid:paraId="30DC6ADD" w16cid:durableId="22CD639A"/>
  <w16cid:commentId w16cid:paraId="3616775A" w16cid:durableId="22CD639B"/>
  <w16cid:commentId w16cid:paraId="12F19794" w16cid:durableId="22CD8D36"/>
  <w16cid:commentId w16cid:paraId="1F9CEC51" w16cid:durableId="22CD639C"/>
  <w16cid:commentId w16cid:paraId="5007D152" w16cid:durableId="22CD639D"/>
  <w16cid:commentId w16cid:paraId="53F3A760" w16cid:durableId="22CD639E"/>
  <w16cid:commentId w16cid:paraId="2D638E60" w16cid:durableId="22CD639F"/>
  <w16cid:commentId w16cid:paraId="39447152" w16cid:durableId="22CD63A0"/>
  <w16cid:commentId w16cid:paraId="7F289287" w16cid:durableId="22CD63A1"/>
  <w16cid:commentId w16cid:paraId="6661266D" w16cid:durableId="22CD63A2"/>
  <w16cid:commentId w16cid:paraId="6380A850" w16cid:durableId="22CD63A3"/>
  <w16cid:commentId w16cid:paraId="535D46C6" w16cid:durableId="22CD63A4"/>
  <w16cid:commentId w16cid:paraId="2F0C4366" w16cid:durableId="22CD63A5"/>
  <w16cid:commentId w16cid:paraId="6CDC4FAC" w16cid:durableId="22CD63A6"/>
  <w16cid:commentId w16cid:paraId="5531D45B" w16cid:durableId="22CDB2AD"/>
  <w16cid:commentId w16cid:paraId="12AC7A09" w16cid:durableId="22CD63A8"/>
  <w16cid:commentId w16cid:paraId="6B47E40A" w16cid:durableId="22CD78AB"/>
  <w16cid:commentId w16cid:paraId="23D05EE4" w16cid:durableId="22CD791B"/>
  <w16cid:commentId w16cid:paraId="0BC831D1" w16cid:durableId="22CD63A9"/>
  <w16cid:commentId w16cid:paraId="7DF29921" w16cid:durableId="22CD63AA"/>
  <w16cid:commentId w16cid:paraId="0F63C063" w16cid:durableId="22CDAF0E"/>
  <w16cid:commentId w16cid:paraId="5D975155" w16cid:durableId="22CD7B73"/>
  <w16cid:commentId w16cid:paraId="6943BC61" w16cid:durableId="22CD872B"/>
  <w16cid:commentId w16cid:paraId="1147A57B" w16cid:durableId="22CD63AB"/>
  <w16cid:commentId w16cid:paraId="279899B0" w16cid:durableId="22CD7D5B"/>
  <w16cid:commentId w16cid:paraId="642F4F48" w16cid:durableId="22CD964B"/>
  <w16cid:commentId w16cid:paraId="76CF76F0" w16cid:durableId="22CD9682"/>
  <w16cid:commentId w16cid:paraId="693D2437" w16cid:durableId="22CD63AC"/>
  <w16cid:commentId w16cid:paraId="49ED12BF" w16cid:durableId="22CD90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6D27B" w14:textId="77777777" w:rsidR="00D27288" w:rsidRDefault="00D27288" w:rsidP="000C7D27">
      <w:r>
        <w:separator/>
      </w:r>
    </w:p>
  </w:endnote>
  <w:endnote w:type="continuationSeparator" w:id="0">
    <w:p w14:paraId="44EAB850" w14:textId="77777777" w:rsidR="00D27288" w:rsidRDefault="00D27288" w:rsidP="000C7D27">
      <w:r>
        <w:continuationSeparator/>
      </w:r>
    </w:p>
  </w:endnote>
  <w:endnote w:id="1">
    <w:p w14:paraId="244E7C9A" w14:textId="2C151D67" w:rsidR="00D27288" w:rsidRPr="00B83B41" w:rsidRDefault="00D27288">
      <w:pPr>
        <w:pStyle w:val="References"/>
        <w:ind w:left="0" w:firstLine="0"/>
        <w:rPr>
          <w:rFonts w:ascii="Arial" w:hAnsi="Arial" w:cs="Arial"/>
        </w:rPr>
        <w:pPrChange w:id="2198" w:author="Author">
          <w:pPr>
            <w:pStyle w:val="References"/>
          </w:pPr>
        </w:pPrChange>
      </w:pPr>
      <w:del w:id="2199" w:author="Author">
        <w:r w:rsidRPr="008234B1" w:rsidDel="0019358F">
          <w:rPr>
            <w:rFonts w:ascii="Arial" w:hAnsi="Arial" w:cs="Arial"/>
            <w:highlight w:val="yellow"/>
            <w:rPrChange w:id="2200" w:author="Author">
              <w:rPr>
                <w:rFonts w:ascii="Arial" w:hAnsi="Arial" w:cs="Arial"/>
              </w:rPr>
            </w:rPrChange>
          </w:rPr>
          <w:endnoteRef/>
        </w:r>
        <w:r w:rsidRPr="00B83B41" w:rsidDel="0019358F">
          <w:rPr>
            <w:rFonts w:ascii="Arial" w:hAnsi="Arial" w:cs="Arial"/>
          </w:rPr>
          <w:delText xml:space="preserve"> </w:delText>
        </w:r>
        <w:r w:rsidRPr="00B83B41" w:rsidDel="00A43A89">
          <w:rPr>
            <w:rFonts w:ascii="Arial" w:hAnsi="Arial" w:cs="Arial"/>
          </w:rPr>
          <w:tab/>
          <w:delText>.</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27288" w:rsidRPr="00833430" w14:paraId="7A1AB7AD" w14:textId="77777777" w:rsidTr="00EC646B">
      <w:trPr>
        <w:jc w:val="right"/>
      </w:trPr>
      <w:tc>
        <w:tcPr>
          <w:tcW w:w="10296" w:type="dxa"/>
        </w:tcPr>
        <w:p w14:paraId="03A20807" w14:textId="77777777" w:rsidR="00D27288" w:rsidRPr="00952362" w:rsidRDefault="00D27288" w:rsidP="00EC646B">
          <w:pPr>
            <w:pStyle w:val="Footer"/>
            <w:tabs>
              <w:tab w:val="clear" w:pos="4680"/>
              <w:tab w:val="clear" w:pos="9360"/>
            </w:tabs>
            <w:jc w:val="center"/>
            <w:rPr>
              <w:rFonts w:cs="Arial"/>
              <w:b/>
              <w:sz w:val="16"/>
              <w:szCs w:val="16"/>
            </w:rPr>
          </w:pPr>
          <w:r w:rsidRPr="00952362">
            <w:rPr>
              <w:rFonts w:eastAsia="Times New Roman" w:cs="Arial"/>
              <w:b/>
              <w:color w:val="FF0000"/>
              <w:sz w:val="16"/>
              <w:szCs w:val="16"/>
            </w:rPr>
            <w:t>The only offic</w:t>
          </w:r>
          <w:r>
            <w:rPr>
              <w:rFonts w:eastAsia="Times New Roman" w:cs="Arial"/>
              <w:b/>
              <w:color w:val="FF0000"/>
              <w:sz w:val="16"/>
              <w:szCs w:val="16"/>
            </w:rPr>
            <w:t xml:space="preserve">ial copy of this file is located in the LCLS-II-HE Controlled Document Site. </w:t>
          </w:r>
          <w:r>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6E055E75" w14:textId="77777777" w:rsidR="00D27288" w:rsidRDefault="00D27288"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A71DA" w14:textId="77777777" w:rsidR="00D27288" w:rsidRDefault="00D27288" w:rsidP="000C7D27">
      <w:r>
        <w:separator/>
      </w:r>
    </w:p>
  </w:footnote>
  <w:footnote w:type="continuationSeparator" w:id="0">
    <w:p w14:paraId="7F44CF44" w14:textId="77777777" w:rsidR="00D27288" w:rsidRDefault="00D27288" w:rsidP="000C7D27">
      <w:r>
        <w:continuationSeparator/>
      </w:r>
    </w:p>
  </w:footnote>
  <w:footnote w:id="1">
    <w:p w14:paraId="325053B7" w14:textId="77777777" w:rsidR="00D27288" w:rsidRDefault="00D27288" w:rsidP="00474B20">
      <w:pPr>
        <w:pStyle w:val="FootnoteText"/>
      </w:pPr>
      <w:r>
        <w:rPr>
          <w:rStyle w:val="FootnoteReference"/>
        </w:rPr>
        <w:footnoteRef/>
      </w:r>
      <w:r>
        <w:t xml:space="preserve"> Note that in early designs (like the CDR) the LCLS-II-HE SXR undulator system was left unchanged from LCLS-II. Instead, a low energy extraction line (LEX) was designed to extract a 4 GeV electron before the L3 linac section boosted the beam to 8 GeV. However, implementation of the 4 GeV extraction has proved difficult due to space constraints, and thus the pursuit of a remodeled undulator line. </w:t>
      </w:r>
    </w:p>
  </w:footnote>
  <w:footnote w:id="2">
    <w:p w14:paraId="2BBAE7DE" w14:textId="69126257" w:rsidR="00D27288" w:rsidRDefault="00D27288">
      <w:pPr>
        <w:pStyle w:val="FootnoteText"/>
      </w:pPr>
      <w:ins w:id="290" w:author="Author">
        <w:r>
          <w:rPr>
            <w:rStyle w:val="FootnoteReference"/>
          </w:rPr>
          <w:footnoteRef/>
        </w:r>
        <w:r>
          <w:t xml:space="preserve"> The upstream quad (cell 16) will remain, as will the downstream quad (cell 47)</w:t>
        </w:r>
      </w:ins>
    </w:p>
  </w:footnote>
  <w:footnote w:id="3">
    <w:p w14:paraId="4EA87051" w14:textId="77777777" w:rsidR="00D27288" w:rsidRDefault="00D27288" w:rsidP="00474B20">
      <w:pPr>
        <w:pStyle w:val="FootnoteText"/>
      </w:pPr>
      <w:r>
        <w:rPr>
          <w:rStyle w:val="FootnoteReference"/>
        </w:rPr>
        <w:footnoteRef/>
      </w:r>
      <w:r>
        <w:t xml:space="preserve"> LCLSII needed 4 extra quads to transport beam through the empty undulator slots</w:t>
      </w:r>
      <w:del w:id="293" w:author="Author">
        <w:r w:rsidDel="00BE1071">
          <w:delText>.</w:delText>
        </w:r>
      </w:del>
    </w:p>
  </w:footnote>
  <w:footnote w:id="4">
    <w:p w14:paraId="2EE9AF4A" w14:textId="77777777" w:rsidR="00D27288" w:rsidRDefault="00D27288" w:rsidP="00474B20">
      <w:pPr>
        <w:pStyle w:val="FootnoteText"/>
      </w:pPr>
      <w:r>
        <w:rPr>
          <w:rStyle w:val="FootnoteReference"/>
        </w:rPr>
        <w:footnoteRef/>
      </w:r>
      <w:r>
        <w:t xml:space="preserve"> Two BPMs before, and one after the SXR segments</w:t>
      </w:r>
    </w:p>
  </w:footnote>
  <w:footnote w:id="5">
    <w:p w14:paraId="55F677E2" w14:textId="77777777" w:rsidR="00D27288" w:rsidRDefault="00D27288" w:rsidP="00474B20">
      <w:pPr>
        <w:pStyle w:val="FootnoteText"/>
      </w:pPr>
      <w:r>
        <w:rPr>
          <w:rStyle w:val="FootnoteReference"/>
        </w:rPr>
        <w:footnoteRef/>
      </w:r>
      <w:r>
        <w:t xml:space="preserve"> From the beginning of the first segment to the end of the last segment</w:t>
      </w:r>
    </w:p>
  </w:footnote>
  <w:footnote w:id="6">
    <w:p w14:paraId="6B61F64F" w14:textId="77777777" w:rsidR="00D27288" w:rsidRDefault="00D27288" w:rsidP="00474B20">
      <w:pPr>
        <w:pStyle w:val="FootnoteText"/>
      </w:pPr>
      <w:r>
        <w:rPr>
          <w:rStyle w:val="FootnoteReference"/>
        </w:rPr>
        <w:footnoteRef/>
      </w:r>
      <w:r>
        <w:t xml:space="preserve"> Stability limit for 4T integrated gradient in the undulator quadrupoles</w:t>
      </w:r>
    </w:p>
  </w:footnote>
  <w:footnote w:id="7">
    <w:p w14:paraId="28333368" w14:textId="77777777" w:rsidR="00D27288" w:rsidRDefault="00D27288" w:rsidP="00474B20">
      <w:pPr>
        <w:pStyle w:val="FootnoteText"/>
      </w:pPr>
      <w:r>
        <w:rPr>
          <w:rStyle w:val="FootnoteReference"/>
        </w:rPr>
        <w:footnoteRef/>
      </w:r>
      <w:r>
        <w:t xml:space="preserve"> </w:t>
      </w:r>
      <w:r>
        <w:rPr>
          <w:rFonts w:eastAsiaTheme="minorEastAsia"/>
        </w:rPr>
        <w:t xml:space="preserve">The new magnetic block is </w:t>
      </w:r>
      <w:r w:rsidRPr="008435B4">
        <w:rPr>
          <w:rFonts w:eastAsiaTheme="minorEastAsia"/>
        </w:rPr>
        <w:t>6mm</w:t>
      </w:r>
      <w:r>
        <w:rPr>
          <w:rFonts w:eastAsiaTheme="minorEastAsia"/>
        </w:rPr>
        <w:t xml:space="preserve"> shorter due to rounding the period to be exactly 56mm.</w:t>
      </w:r>
    </w:p>
  </w:footnote>
  <w:footnote w:id="8">
    <w:p w14:paraId="4F47D640" w14:textId="77777777" w:rsidR="00D27288" w:rsidRDefault="00D27288" w:rsidP="00474B20">
      <w:pPr>
        <w:pStyle w:val="FootnoteText"/>
      </w:pPr>
      <w:r>
        <w:rPr>
          <w:rStyle w:val="FootnoteReference"/>
        </w:rPr>
        <w:footnoteRef/>
      </w:r>
      <w:r>
        <w:t xml:space="preserve"> This is derived from the “Horizontal </w:t>
      </w:r>
      <w:r w:rsidRPr="00C1036C">
        <w:rPr>
          <w:i/>
        </w:rPr>
        <w:t>K</w:t>
      </w:r>
      <w:r>
        <w:t xml:space="preserve"> sextupole” tolerance (see above) and expresses the amount of K reduction at x=0.4 mm compared to x=0.0 mm assuming a quadratic K vs. x profile.</w:t>
      </w:r>
    </w:p>
  </w:footnote>
  <w:footnote w:id="9">
    <w:p w14:paraId="11F33B4E" w14:textId="77777777" w:rsidR="00D27288" w:rsidRDefault="00D27288" w:rsidP="00474B20">
      <w:pPr>
        <w:pStyle w:val="FootnoteText"/>
      </w:pPr>
      <w:r>
        <w:rPr>
          <w:rStyle w:val="FootnoteReference"/>
        </w:rPr>
        <w:footnoteRef/>
      </w:r>
      <w:r>
        <w:t xml:space="preserve"> The first and second field integrals are to stay within these tolerances within the 1 mm running radius. This condition effectively sets the field integral multipole tolerances.</w:t>
      </w:r>
    </w:p>
  </w:footnote>
  <w:footnote w:id="10">
    <w:p w14:paraId="3B36E1F3" w14:textId="71B2378E" w:rsidR="00D27288" w:rsidRDefault="00D27288" w:rsidP="00474B20">
      <w:pPr>
        <w:pStyle w:val="FootnoteText"/>
      </w:pPr>
      <w:r>
        <w:rPr>
          <w:rStyle w:val="FootnoteReference"/>
        </w:rPr>
        <w:footnoteRef/>
      </w:r>
      <w:r>
        <w:t xml:space="preserve"> Assuming segment chamber straightness tolerance of </w:t>
      </w:r>
      <w:r w:rsidRPr="00A4657B">
        <w:t>±</w:t>
      </w:r>
      <w:r>
        <w:t>14</w:t>
      </w:r>
      <w:r w:rsidRPr="00A4657B">
        <w:t>0</w:t>
      </w:r>
      <w:r>
        <w:t xml:space="preserve"> </w:t>
      </w:r>
      <w:r w:rsidRPr="00A4657B">
        <w:t>µm</w:t>
      </w:r>
      <w:r>
        <w:t xml:space="preserve"> (rms) </w:t>
      </w:r>
    </w:p>
  </w:footnote>
  <w:footnote w:id="11">
    <w:p w14:paraId="4386ED1C" w14:textId="77777777" w:rsidR="00D27288" w:rsidRDefault="00D27288">
      <w:pPr>
        <w:pStyle w:val="FootnoteText"/>
        <w:jc w:val="both"/>
        <w:pPrChange w:id="2111" w:author="Author">
          <w:pPr>
            <w:pStyle w:val="FootnoteText"/>
          </w:pPr>
        </w:pPrChange>
      </w:pPr>
      <w:r>
        <w:rPr>
          <w:rStyle w:val="FootnoteReference"/>
        </w:rPr>
        <w:footnoteRef/>
      </w:r>
      <w:r>
        <w:t xml:space="preserve"> Because of AC component of the resistive wall wakefield, Al is slightly better than Cu but much better than Au.</w:t>
      </w:r>
    </w:p>
  </w:footnote>
  <w:footnote w:id="12">
    <w:p w14:paraId="2A43301A" w14:textId="77777777" w:rsidR="00D27288" w:rsidRDefault="00D27288">
      <w:pPr>
        <w:pStyle w:val="FootnoteText"/>
        <w:jc w:val="both"/>
        <w:pPrChange w:id="2196" w:author="Author">
          <w:pPr>
            <w:pStyle w:val="FootnoteText"/>
          </w:pPr>
        </w:pPrChange>
      </w:pPr>
      <w:r>
        <w:rPr>
          <w:rStyle w:val="FootnoteReference"/>
        </w:rPr>
        <w:footnoteRef/>
      </w:r>
      <w:r>
        <w:t xml:space="preserve"> The rms longitudinal roughness of the segment vacuum chambers averaged over all segments within one undulator line. The maximum value of any of the individual chamber should not exceed 1.5 times this tolerance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tblInd w:w="108" w:type="dxa"/>
      <w:tblLook w:val="04A0" w:firstRow="1" w:lastRow="0" w:firstColumn="1" w:lastColumn="0" w:noHBand="0" w:noVBand="1"/>
    </w:tblPr>
    <w:tblGrid>
      <w:gridCol w:w="2987"/>
      <w:gridCol w:w="5412"/>
      <w:gridCol w:w="1681"/>
    </w:tblGrid>
    <w:tr w:rsidR="00D27288" w:rsidRPr="000C7D27" w14:paraId="264BD53C" w14:textId="77777777" w:rsidTr="00CC2B08">
      <w:trPr>
        <w:trHeight w:val="288"/>
      </w:trPr>
      <w:tc>
        <w:tcPr>
          <w:tcW w:w="2925" w:type="dxa"/>
          <w:vMerge w:val="restart"/>
          <w:vAlign w:val="center"/>
        </w:tcPr>
        <w:p w14:paraId="2B51B32A" w14:textId="77777777" w:rsidR="00D27288" w:rsidRPr="000C7D27" w:rsidRDefault="00D27288" w:rsidP="00395A75">
          <w:pPr>
            <w:spacing w:before="20" w:after="20"/>
            <w:rPr>
              <w:rFonts w:cs="Arial"/>
              <w:b/>
            </w:rPr>
          </w:pPr>
          <w:r>
            <w:rPr>
              <w:noProof/>
            </w:rPr>
            <w:drawing>
              <wp:inline distT="0" distB="0" distL="0" distR="0" wp14:anchorId="34E38D1E" wp14:editId="18A98574">
                <wp:extent cx="1759789" cy="4925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62487" cy="493345"/>
                        </a:xfrm>
                        <a:prstGeom prst="rect">
                          <a:avLst/>
                        </a:prstGeom>
                      </pic:spPr>
                    </pic:pic>
                  </a:graphicData>
                </a:graphic>
              </wp:inline>
            </w:drawing>
          </w:r>
        </w:p>
      </w:tc>
      <w:tc>
        <w:tcPr>
          <w:tcW w:w="7155" w:type="dxa"/>
          <w:gridSpan w:val="2"/>
          <w:shd w:val="clear" w:color="auto" w:fill="D9D9D9" w:themeFill="background1" w:themeFillShade="D9"/>
          <w:vAlign w:val="center"/>
        </w:tcPr>
        <w:p w14:paraId="785314A4" w14:textId="77777777" w:rsidR="00D27288" w:rsidRPr="00CC2B08" w:rsidRDefault="00D27288" w:rsidP="00CC2B08">
          <w:pPr>
            <w:spacing w:before="20" w:after="20"/>
            <w:jc w:val="center"/>
            <w:rPr>
              <w:rFonts w:cs="Arial"/>
              <w:b/>
            </w:rPr>
          </w:pPr>
          <w:r>
            <w:rPr>
              <w:rFonts w:cs="Arial"/>
              <w:b/>
            </w:rPr>
            <w:t xml:space="preserve">Physics </w:t>
          </w:r>
          <w:r w:rsidRPr="00CC2B08">
            <w:rPr>
              <w:rFonts w:cs="Arial"/>
              <w:b/>
            </w:rPr>
            <w:t>Requirement</w:t>
          </w:r>
          <w:r>
            <w:rPr>
              <w:rFonts w:cs="Arial"/>
              <w:b/>
            </w:rPr>
            <w:t>s Document</w:t>
          </w:r>
        </w:p>
      </w:tc>
    </w:tr>
    <w:tr w:rsidR="00D27288" w:rsidRPr="000C7D27" w14:paraId="0E387582" w14:textId="77777777" w:rsidTr="00395A75">
      <w:trPr>
        <w:trHeight w:val="288"/>
      </w:trPr>
      <w:tc>
        <w:tcPr>
          <w:tcW w:w="2925" w:type="dxa"/>
          <w:vMerge/>
          <w:vAlign w:val="center"/>
        </w:tcPr>
        <w:p w14:paraId="464029CD" w14:textId="77777777" w:rsidR="00D27288" w:rsidRPr="000C7D27" w:rsidRDefault="00D27288" w:rsidP="00395A75">
          <w:pPr>
            <w:spacing w:before="20" w:after="20"/>
            <w:rPr>
              <w:rFonts w:cs="Arial"/>
            </w:rPr>
          </w:pPr>
        </w:p>
      </w:tc>
      <w:tc>
        <w:tcPr>
          <w:tcW w:w="7155" w:type="dxa"/>
          <w:gridSpan w:val="2"/>
          <w:vAlign w:val="center"/>
        </w:tcPr>
        <w:p w14:paraId="2690707F" w14:textId="2D37CB0D" w:rsidR="00D27288" w:rsidRPr="00B226A6" w:rsidRDefault="00D27288" w:rsidP="0036247B">
          <w:pPr>
            <w:pStyle w:val="BoldTableHeading"/>
            <w:spacing w:before="20" w:after="20"/>
            <w:ind w:left="1647" w:hanging="1647"/>
            <w:rPr>
              <w:rFonts w:cs="Arial"/>
              <w:sz w:val="22"/>
            </w:rPr>
          </w:pPr>
          <w:r w:rsidRPr="00B226A6">
            <w:rPr>
              <w:sz w:val="22"/>
            </w:rPr>
            <w:t xml:space="preserve">Document Title:  </w:t>
          </w:r>
          <w:r w:rsidRPr="002F62B0">
            <w:rPr>
              <w:sz w:val="22"/>
            </w:rPr>
            <w:t xml:space="preserve">LCLS-II-HE </w:t>
          </w:r>
          <w:r>
            <w:rPr>
              <w:sz w:val="22"/>
            </w:rPr>
            <w:t xml:space="preserve">SXR </w:t>
          </w:r>
          <w:r w:rsidRPr="002F62B0">
            <w:rPr>
              <w:sz w:val="22"/>
            </w:rPr>
            <w:t>Undulator System</w:t>
          </w:r>
        </w:p>
      </w:tc>
    </w:tr>
    <w:tr w:rsidR="00D27288" w:rsidRPr="000C7D27" w14:paraId="54BF6195" w14:textId="77777777" w:rsidTr="00395A75">
      <w:trPr>
        <w:trHeight w:val="288"/>
      </w:trPr>
      <w:tc>
        <w:tcPr>
          <w:tcW w:w="2925" w:type="dxa"/>
          <w:vMerge/>
          <w:vAlign w:val="center"/>
        </w:tcPr>
        <w:p w14:paraId="2700A6A3" w14:textId="77777777" w:rsidR="00D27288" w:rsidRPr="007260B9" w:rsidRDefault="00D27288" w:rsidP="00395A75">
          <w:pPr>
            <w:spacing w:before="20" w:after="20"/>
            <w:rPr>
              <w:rFonts w:cs="Arial"/>
              <w:sz w:val="14"/>
              <w:szCs w:val="14"/>
            </w:rPr>
          </w:pPr>
        </w:p>
      </w:tc>
      <w:tc>
        <w:tcPr>
          <w:tcW w:w="5457" w:type="dxa"/>
          <w:vAlign w:val="center"/>
        </w:tcPr>
        <w:p w14:paraId="5F058DB6" w14:textId="670B23C2" w:rsidR="00D27288" w:rsidRPr="00B226A6" w:rsidRDefault="00D27288" w:rsidP="008B594A">
          <w:pPr>
            <w:pStyle w:val="BoldTableHeading"/>
            <w:spacing w:before="20" w:after="20"/>
            <w:ind w:left="1647" w:hanging="1647"/>
            <w:rPr>
              <w:sz w:val="22"/>
            </w:rPr>
          </w:pPr>
          <w:r>
            <w:rPr>
              <w:sz w:val="22"/>
            </w:rPr>
            <w:t>Document Number</w:t>
          </w:r>
          <w:r w:rsidRPr="00B226A6">
            <w:rPr>
              <w:sz w:val="22"/>
            </w:rPr>
            <w:t xml:space="preserve">:  </w:t>
          </w:r>
          <w:r w:rsidRPr="002F62B0">
            <w:rPr>
              <w:sz w:val="22"/>
            </w:rPr>
            <w:t>LCLSII-HE-1.3-P</w:t>
          </w:r>
          <w:r>
            <w:rPr>
              <w:sz w:val="22"/>
            </w:rPr>
            <w:t>R</w:t>
          </w:r>
          <w:r w:rsidRPr="002F62B0">
            <w:rPr>
              <w:sz w:val="22"/>
            </w:rPr>
            <w:t>-0</w:t>
          </w:r>
          <w:r>
            <w:rPr>
              <w:sz w:val="22"/>
            </w:rPr>
            <w:t>049-R0</w:t>
          </w:r>
        </w:p>
      </w:tc>
      <w:tc>
        <w:tcPr>
          <w:tcW w:w="1698" w:type="dxa"/>
          <w:vAlign w:val="center"/>
        </w:tcPr>
        <w:p w14:paraId="731A586E" w14:textId="0C00A63A" w:rsidR="00D27288" w:rsidRPr="009033E1" w:rsidRDefault="00D27288" w:rsidP="00395A75">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0C21BA">
            <w:rPr>
              <w:noProof/>
            </w:rPr>
            <w:t>12</w:t>
          </w:r>
          <w:r w:rsidRPr="009033E1">
            <w:fldChar w:fldCharType="end"/>
          </w:r>
          <w:r w:rsidRPr="009033E1">
            <w:t xml:space="preserve"> of </w:t>
          </w:r>
          <w:r w:rsidR="000C21BA">
            <w:fldChar w:fldCharType="begin"/>
          </w:r>
          <w:r w:rsidR="000C21BA">
            <w:instrText xml:space="preserve"> NUMPAGES  \* Arabic  \* MERGEFORMAT </w:instrText>
          </w:r>
          <w:r w:rsidR="000C21BA">
            <w:fldChar w:fldCharType="separate"/>
          </w:r>
          <w:r w:rsidR="000C21BA">
            <w:rPr>
              <w:noProof/>
            </w:rPr>
            <w:t>26</w:t>
          </w:r>
          <w:r w:rsidR="000C21BA">
            <w:rPr>
              <w:noProof/>
            </w:rPr>
            <w:fldChar w:fldCharType="end"/>
          </w:r>
        </w:p>
      </w:tc>
    </w:tr>
  </w:tbl>
  <w:p w14:paraId="4D0F6114" w14:textId="77777777" w:rsidR="00D27288" w:rsidRPr="00FC1AF9" w:rsidRDefault="00D27288"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C180A8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D90405D0"/>
    <w:lvl w:ilvl="0">
      <w:start w:val="1"/>
      <w:numFmt w:val="decimal"/>
      <w:pStyle w:val="ListNumber"/>
      <w:lvlText w:val="%1."/>
      <w:lvlJc w:val="left"/>
      <w:pPr>
        <w:tabs>
          <w:tab w:val="num" w:pos="360"/>
        </w:tabs>
        <w:ind w:left="360" w:hanging="360"/>
      </w:pPr>
    </w:lvl>
  </w:abstractNum>
  <w:abstractNum w:abstractNumId="2" w15:restartNumberingAfterBreak="0">
    <w:nsid w:val="19917383"/>
    <w:multiLevelType w:val="hybridMultilevel"/>
    <w:tmpl w:val="64AED7C8"/>
    <w:lvl w:ilvl="0" w:tplc="87180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B74722"/>
    <w:multiLevelType w:val="hybridMultilevel"/>
    <w:tmpl w:val="676271C4"/>
    <w:lvl w:ilvl="0" w:tplc="EB9E9CB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A733C"/>
    <w:multiLevelType w:val="hybridMultilevel"/>
    <w:tmpl w:val="8310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F2D3158"/>
    <w:multiLevelType w:val="hybridMultilevel"/>
    <w:tmpl w:val="88F46A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D02E94"/>
    <w:multiLevelType w:val="hybridMultilevel"/>
    <w:tmpl w:val="D884F860"/>
    <w:lvl w:ilvl="0" w:tplc="B596CF1E">
      <w:start w:val="1"/>
      <w:numFmt w:val="bullet"/>
      <w:lvlText w:val=""/>
      <w:lvlJc w:val="left"/>
      <w:pPr>
        <w:ind w:left="1080" w:hanging="360"/>
      </w:pPr>
      <w:rPr>
        <w:rFonts w:ascii="Symbol" w:hAnsi="Symbol" w:hint="default"/>
      </w:rPr>
    </w:lvl>
    <w:lvl w:ilvl="1" w:tplc="4BAEB6C4" w:tentative="1">
      <w:start w:val="1"/>
      <w:numFmt w:val="bullet"/>
      <w:lvlText w:val="o"/>
      <w:lvlJc w:val="left"/>
      <w:pPr>
        <w:ind w:left="1800" w:hanging="360"/>
      </w:pPr>
      <w:rPr>
        <w:rFonts w:ascii="Courier New" w:hAnsi="Courier New" w:cs="Courier New" w:hint="default"/>
      </w:rPr>
    </w:lvl>
    <w:lvl w:ilvl="2" w:tplc="F404D484" w:tentative="1">
      <w:start w:val="1"/>
      <w:numFmt w:val="bullet"/>
      <w:lvlText w:val=""/>
      <w:lvlJc w:val="left"/>
      <w:pPr>
        <w:ind w:left="2520" w:hanging="360"/>
      </w:pPr>
      <w:rPr>
        <w:rFonts w:ascii="Wingdings" w:hAnsi="Wingdings" w:hint="default"/>
      </w:rPr>
    </w:lvl>
    <w:lvl w:ilvl="3" w:tplc="4FB8D532" w:tentative="1">
      <w:start w:val="1"/>
      <w:numFmt w:val="bullet"/>
      <w:lvlText w:val=""/>
      <w:lvlJc w:val="left"/>
      <w:pPr>
        <w:ind w:left="3240" w:hanging="360"/>
      </w:pPr>
      <w:rPr>
        <w:rFonts w:ascii="Symbol" w:hAnsi="Symbol" w:hint="default"/>
      </w:rPr>
    </w:lvl>
    <w:lvl w:ilvl="4" w:tplc="60E008A2" w:tentative="1">
      <w:start w:val="1"/>
      <w:numFmt w:val="bullet"/>
      <w:lvlText w:val="o"/>
      <w:lvlJc w:val="left"/>
      <w:pPr>
        <w:ind w:left="3960" w:hanging="360"/>
      </w:pPr>
      <w:rPr>
        <w:rFonts w:ascii="Courier New" w:hAnsi="Courier New" w:cs="Courier New" w:hint="default"/>
      </w:rPr>
    </w:lvl>
    <w:lvl w:ilvl="5" w:tplc="8AE4DBA8" w:tentative="1">
      <w:start w:val="1"/>
      <w:numFmt w:val="bullet"/>
      <w:lvlText w:val=""/>
      <w:lvlJc w:val="left"/>
      <w:pPr>
        <w:ind w:left="4680" w:hanging="360"/>
      </w:pPr>
      <w:rPr>
        <w:rFonts w:ascii="Wingdings" w:hAnsi="Wingdings" w:hint="default"/>
      </w:rPr>
    </w:lvl>
    <w:lvl w:ilvl="6" w:tplc="4CEECE60" w:tentative="1">
      <w:start w:val="1"/>
      <w:numFmt w:val="bullet"/>
      <w:lvlText w:val=""/>
      <w:lvlJc w:val="left"/>
      <w:pPr>
        <w:ind w:left="5400" w:hanging="360"/>
      </w:pPr>
      <w:rPr>
        <w:rFonts w:ascii="Symbol" w:hAnsi="Symbol" w:hint="default"/>
      </w:rPr>
    </w:lvl>
    <w:lvl w:ilvl="7" w:tplc="BC14F4DA" w:tentative="1">
      <w:start w:val="1"/>
      <w:numFmt w:val="bullet"/>
      <w:lvlText w:val="o"/>
      <w:lvlJc w:val="left"/>
      <w:pPr>
        <w:ind w:left="6120" w:hanging="360"/>
      </w:pPr>
      <w:rPr>
        <w:rFonts w:ascii="Courier New" w:hAnsi="Courier New" w:cs="Courier New" w:hint="default"/>
      </w:rPr>
    </w:lvl>
    <w:lvl w:ilvl="8" w:tplc="D53E39F8" w:tentative="1">
      <w:start w:val="1"/>
      <w:numFmt w:val="bullet"/>
      <w:lvlText w:val=""/>
      <w:lvlJc w:val="left"/>
      <w:pPr>
        <w:ind w:left="6840" w:hanging="360"/>
      </w:pPr>
      <w:rPr>
        <w:rFonts w:ascii="Wingdings" w:hAnsi="Wingdings" w:hint="default"/>
      </w:rPr>
    </w:lvl>
  </w:abstractNum>
  <w:abstractNum w:abstractNumId="9" w15:restartNumberingAfterBreak="0">
    <w:nsid w:val="67F907B1"/>
    <w:multiLevelType w:val="hybridMultilevel"/>
    <w:tmpl w:val="9724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6E5F01A9"/>
    <w:multiLevelType w:val="hybridMultilevel"/>
    <w:tmpl w:val="AD34146C"/>
    <w:lvl w:ilvl="0" w:tplc="4BD8F396">
      <w:start w:val="1"/>
      <w:numFmt w:val="decimal"/>
      <w:lvlText w:val="%1."/>
      <w:lvlJc w:val="left"/>
      <w:pPr>
        <w:ind w:left="720" w:hanging="360"/>
      </w:pPr>
    </w:lvl>
    <w:lvl w:ilvl="1" w:tplc="2B0CF554"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5"/>
  </w:num>
  <w:num w:numId="5">
    <w:abstractNumId w:val="1"/>
  </w:num>
  <w:num w:numId="6">
    <w:abstractNumId w:val="0"/>
  </w:num>
  <w:num w:numId="7">
    <w:abstractNumId w:val="3"/>
  </w:num>
  <w:num w:numId="8">
    <w:abstractNumId w:val="4"/>
  </w:num>
  <w:num w:numId="9">
    <w:abstractNumId w:val="6"/>
  </w:num>
  <w:num w:numId="10">
    <w:abstractNumId w:val="12"/>
  </w:num>
  <w:num w:numId="11">
    <w:abstractNumId w:val="8"/>
  </w:num>
  <w:num w:numId="12">
    <w:abstractNumId w:val="2"/>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D3"/>
    <w:rsid w:val="00006BBB"/>
    <w:rsid w:val="00011522"/>
    <w:rsid w:val="000161D2"/>
    <w:rsid w:val="00037E90"/>
    <w:rsid w:val="00056C82"/>
    <w:rsid w:val="000803E1"/>
    <w:rsid w:val="00091996"/>
    <w:rsid w:val="00091C02"/>
    <w:rsid w:val="000957FD"/>
    <w:rsid w:val="000C21BA"/>
    <w:rsid w:val="000C7D27"/>
    <w:rsid w:val="000D06E0"/>
    <w:rsid w:val="000D4A12"/>
    <w:rsid w:val="000E252E"/>
    <w:rsid w:val="001001B2"/>
    <w:rsid w:val="00100BE6"/>
    <w:rsid w:val="00100C3E"/>
    <w:rsid w:val="00102F20"/>
    <w:rsid w:val="0010659D"/>
    <w:rsid w:val="00106D00"/>
    <w:rsid w:val="00124667"/>
    <w:rsid w:val="00136515"/>
    <w:rsid w:val="00147351"/>
    <w:rsid w:val="00147A95"/>
    <w:rsid w:val="0015425B"/>
    <w:rsid w:val="00171BE6"/>
    <w:rsid w:val="0017761D"/>
    <w:rsid w:val="0019358F"/>
    <w:rsid w:val="001A3F64"/>
    <w:rsid w:val="001B4D2B"/>
    <w:rsid w:val="001C4959"/>
    <w:rsid w:val="001D1679"/>
    <w:rsid w:val="001E5F63"/>
    <w:rsid w:val="001E6860"/>
    <w:rsid w:val="001F0B1B"/>
    <w:rsid w:val="002140ED"/>
    <w:rsid w:val="00225313"/>
    <w:rsid w:val="002313EC"/>
    <w:rsid w:val="002474BC"/>
    <w:rsid w:val="0026108B"/>
    <w:rsid w:val="00274743"/>
    <w:rsid w:val="00285C41"/>
    <w:rsid w:val="002876EC"/>
    <w:rsid w:val="002B0C30"/>
    <w:rsid w:val="002C1862"/>
    <w:rsid w:val="002C290F"/>
    <w:rsid w:val="002C4508"/>
    <w:rsid w:val="002F62B0"/>
    <w:rsid w:val="00302A05"/>
    <w:rsid w:val="0031645E"/>
    <w:rsid w:val="00334DAF"/>
    <w:rsid w:val="0035344B"/>
    <w:rsid w:val="0036247B"/>
    <w:rsid w:val="00373867"/>
    <w:rsid w:val="00382353"/>
    <w:rsid w:val="00383636"/>
    <w:rsid w:val="00395A75"/>
    <w:rsid w:val="003A54E0"/>
    <w:rsid w:val="003B148F"/>
    <w:rsid w:val="003B2019"/>
    <w:rsid w:val="003F2DFF"/>
    <w:rsid w:val="00426320"/>
    <w:rsid w:val="004478BE"/>
    <w:rsid w:val="00447D01"/>
    <w:rsid w:val="00452379"/>
    <w:rsid w:val="0045399F"/>
    <w:rsid w:val="00455BD8"/>
    <w:rsid w:val="0046247A"/>
    <w:rsid w:val="004624BB"/>
    <w:rsid w:val="004648CB"/>
    <w:rsid w:val="00467EB0"/>
    <w:rsid w:val="00472068"/>
    <w:rsid w:val="00472D60"/>
    <w:rsid w:val="00474B20"/>
    <w:rsid w:val="00475E82"/>
    <w:rsid w:val="00483EF3"/>
    <w:rsid w:val="004905EA"/>
    <w:rsid w:val="004A47B5"/>
    <w:rsid w:val="004B7DD8"/>
    <w:rsid w:val="004D2B44"/>
    <w:rsid w:val="004D5061"/>
    <w:rsid w:val="004E0ED5"/>
    <w:rsid w:val="004F1B4D"/>
    <w:rsid w:val="005039A0"/>
    <w:rsid w:val="005068B7"/>
    <w:rsid w:val="00520CD0"/>
    <w:rsid w:val="00520E11"/>
    <w:rsid w:val="00531845"/>
    <w:rsid w:val="00551B24"/>
    <w:rsid w:val="00565DFA"/>
    <w:rsid w:val="0057004B"/>
    <w:rsid w:val="00575411"/>
    <w:rsid w:val="0058315D"/>
    <w:rsid w:val="005A10A3"/>
    <w:rsid w:val="005A6600"/>
    <w:rsid w:val="005A7750"/>
    <w:rsid w:val="005C2A23"/>
    <w:rsid w:val="005D7776"/>
    <w:rsid w:val="005E3B86"/>
    <w:rsid w:val="006060CB"/>
    <w:rsid w:val="0061539E"/>
    <w:rsid w:val="0061642F"/>
    <w:rsid w:val="00621973"/>
    <w:rsid w:val="00627F89"/>
    <w:rsid w:val="00642151"/>
    <w:rsid w:val="006801FF"/>
    <w:rsid w:val="006A166A"/>
    <w:rsid w:val="006B54DA"/>
    <w:rsid w:val="006E67ED"/>
    <w:rsid w:val="006E7199"/>
    <w:rsid w:val="006F1847"/>
    <w:rsid w:val="00703DBE"/>
    <w:rsid w:val="00706505"/>
    <w:rsid w:val="007077F7"/>
    <w:rsid w:val="00707D37"/>
    <w:rsid w:val="007260B9"/>
    <w:rsid w:val="00736BBC"/>
    <w:rsid w:val="007408EE"/>
    <w:rsid w:val="00745E21"/>
    <w:rsid w:val="00753235"/>
    <w:rsid w:val="00763BDA"/>
    <w:rsid w:val="00774990"/>
    <w:rsid w:val="007874E0"/>
    <w:rsid w:val="007875A6"/>
    <w:rsid w:val="007A249B"/>
    <w:rsid w:val="007A6706"/>
    <w:rsid w:val="007B5351"/>
    <w:rsid w:val="007B54B7"/>
    <w:rsid w:val="007C6A35"/>
    <w:rsid w:val="007D3231"/>
    <w:rsid w:val="007D3A55"/>
    <w:rsid w:val="007E0D29"/>
    <w:rsid w:val="007E32E5"/>
    <w:rsid w:val="007E7FE6"/>
    <w:rsid w:val="007F3C07"/>
    <w:rsid w:val="00800E36"/>
    <w:rsid w:val="008069A7"/>
    <w:rsid w:val="00814B0A"/>
    <w:rsid w:val="00821E1E"/>
    <w:rsid w:val="008234B1"/>
    <w:rsid w:val="00831CF2"/>
    <w:rsid w:val="00833430"/>
    <w:rsid w:val="00840357"/>
    <w:rsid w:val="00852D3B"/>
    <w:rsid w:val="008769B3"/>
    <w:rsid w:val="00877626"/>
    <w:rsid w:val="00881EB7"/>
    <w:rsid w:val="0088540E"/>
    <w:rsid w:val="0089175E"/>
    <w:rsid w:val="008948F7"/>
    <w:rsid w:val="008B594A"/>
    <w:rsid w:val="008D4DE5"/>
    <w:rsid w:val="008D75BF"/>
    <w:rsid w:val="008E1F54"/>
    <w:rsid w:val="008E77EE"/>
    <w:rsid w:val="008F37AD"/>
    <w:rsid w:val="008F7238"/>
    <w:rsid w:val="00910A33"/>
    <w:rsid w:val="00912A4A"/>
    <w:rsid w:val="00912C78"/>
    <w:rsid w:val="009272DD"/>
    <w:rsid w:val="00934D67"/>
    <w:rsid w:val="00944F75"/>
    <w:rsid w:val="00952362"/>
    <w:rsid w:val="009536EC"/>
    <w:rsid w:val="00964FA9"/>
    <w:rsid w:val="00974F0E"/>
    <w:rsid w:val="009763B6"/>
    <w:rsid w:val="009829E2"/>
    <w:rsid w:val="009946FA"/>
    <w:rsid w:val="009A5ACC"/>
    <w:rsid w:val="009B6F4B"/>
    <w:rsid w:val="009B7DAB"/>
    <w:rsid w:val="009D4047"/>
    <w:rsid w:val="00A0450F"/>
    <w:rsid w:val="00A30051"/>
    <w:rsid w:val="00A43A89"/>
    <w:rsid w:val="00A44E7B"/>
    <w:rsid w:val="00A52AC7"/>
    <w:rsid w:val="00A5767C"/>
    <w:rsid w:val="00A669E7"/>
    <w:rsid w:val="00A90791"/>
    <w:rsid w:val="00A93F82"/>
    <w:rsid w:val="00B04297"/>
    <w:rsid w:val="00B14147"/>
    <w:rsid w:val="00B167BB"/>
    <w:rsid w:val="00B21838"/>
    <w:rsid w:val="00B258F4"/>
    <w:rsid w:val="00B2759C"/>
    <w:rsid w:val="00B33785"/>
    <w:rsid w:val="00B36F0A"/>
    <w:rsid w:val="00B47D01"/>
    <w:rsid w:val="00B548B0"/>
    <w:rsid w:val="00B634BF"/>
    <w:rsid w:val="00B668A3"/>
    <w:rsid w:val="00B86AD8"/>
    <w:rsid w:val="00B87284"/>
    <w:rsid w:val="00BA5A98"/>
    <w:rsid w:val="00BA6DFF"/>
    <w:rsid w:val="00BB6EB8"/>
    <w:rsid w:val="00BD11B9"/>
    <w:rsid w:val="00BD3F39"/>
    <w:rsid w:val="00BE1071"/>
    <w:rsid w:val="00BE303E"/>
    <w:rsid w:val="00BE5EAE"/>
    <w:rsid w:val="00BE62A8"/>
    <w:rsid w:val="00C107B3"/>
    <w:rsid w:val="00C17792"/>
    <w:rsid w:val="00C21E2F"/>
    <w:rsid w:val="00C24E3D"/>
    <w:rsid w:val="00C3107A"/>
    <w:rsid w:val="00C33C03"/>
    <w:rsid w:val="00C80313"/>
    <w:rsid w:val="00CB6FF1"/>
    <w:rsid w:val="00CC2B08"/>
    <w:rsid w:val="00CC745D"/>
    <w:rsid w:val="00CE1C1A"/>
    <w:rsid w:val="00D13151"/>
    <w:rsid w:val="00D2078A"/>
    <w:rsid w:val="00D27288"/>
    <w:rsid w:val="00D53241"/>
    <w:rsid w:val="00D5588A"/>
    <w:rsid w:val="00D711CB"/>
    <w:rsid w:val="00D86C48"/>
    <w:rsid w:val="00D96F41"/>
    <w:rsid w:val="00DB5D70"/>
    <w:rsid w:val="00DD3A6C"/>
    <w:rsid w:val="00DE43F4"/>
    <w:rsid w:val="00E005AE"/>
    <w:rsid w:val="00E134D3"/>
    <w:rsid w:val="00E1735F"/>
    <w:rsid w:val="00E23AA6"/>
    <w:rsid w:val="00E23AC8"/>
    <w:rsid w:val="00E249DD"/>
    <w:rsid w:val="00E24DA3"/>
    <w:rsid w:val="00E26A66"/>
    <w:rsid w:val="00E46133"/>
    <w:rsid w:val="00E46330"/>
    <w:rsid w:val="00E51178"/>
    <w:rsid w:val="00E90D18"/>
    <w:rsid w:val="00E97C60"/>
    <w:rsid w:val="00EA3B92"/>
    <w:rsid w:val="00EB0841"/>
    <w:rsid w:val="00EB52E8"/>
    <w:rsid w:val="00EC646B"/>
    <w:rsid w:val="00EE2638"/>
    <w:rsid w:val="00EE3AF5"/>
    <w:rsid w:val="00EE7D63"/>
    <w:rsid w:val="00F1323E"/>
    <w:rsid w:val="00F235CD"/>
    <w:rsid w:val="00F23F6F"/>
    <w:rsid w:val="00F255BC"/>
    <w:rsid w:val="00F25DC1"/>
    <w:rsid w:val="00F41446"/>
    <w:rsid w:val="00F461C3"/>
    <w:rsid w:val="00F7721A"/>
    <w:rsid w:val="00FA11C9"/>
    <w:rsid w:val="00FA29EC"/>
    <w:rsid w:val="00FA3508"/>
    <w:rsid w:val="00FA3580"/>
    <w:rsid w:val="00FA7220"/>
    <w:rsid w:val="00FB305A"/>
    <w:rsid w:val="00FB6EB8"/>
    <w:rsid w:val="00FC0BF0"/>
    <w:rsid w:val="00FC1AF9"/>
    <w:rsid w:val="00FC66E6"/>
    <w:rsid w:val="00FD7D3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34B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DA3"/>
    <w:pPr>
      <w:spacing w:before="120" w:after="120" w:line="276" w:lineRule="auto"/>
    </w:pPr>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outlineLvl w:val="3"/>
    </w:pPr>
    <w:rPr>
      <w:rFonts w:eastAsiaTheme="minorHAnsi"/>
    </w:rPr>
  </w:style>
  <w:style w:type="paragraph" w:styleId="Heading5">
    <w:name w:val="heading 5"/>
    <w:basedOn w:val="Normal"/>
    <w:next w:val="BodyText"/>
    <w:link w:val="Heading5Char"/>
    <w:uiPriority w:val="9"/>
    <w:qFormat/>
    <w:rsid w:val="005D7776"/>
    <w:pPr>
      <w:numPr>
        <w:ilvl w:val="4"/>
        <w:numId w:val="1"/>
      </w:numPr>
      <w:tabs>
        <w:tab w:val="left" w:pos="1080"/>
      </w:tabs>
      <w:spacing w:before="240"/>
      <w:outlineLvl w:val="4"/>
    </w:pPr>
    <w:rPr>
      <w:rFonts w:eastAsiaTheme="minorHAnsi"/>
    </w:rPr>
  </w:style>
  <w:style w:type="paragraph" w:styleId="Heading6">
    <w:name w:val="heading 6"/>
    <w:basedOn w:val="Normal"/>
    <w:next w:val="Normal"/>
    <w:link w:val="Heading6Char"/>
    <w:uiPriority w:val="9"/>
    <w:qFormat/>
    <w:rsid w:val="0058315D"/>
    <w:pPr>
      <w:keepNext/>
      <w:keepLines/>
      <w:numPr>
        <w:ilvl w:val="5"/>
        <w:numId w:val="1"/>
      </w:numPr>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qFormat/>
    <w:rsid w:val="0058315D"/>
    <w:pPr>
      <w:keepNext/>
      <w:keepLines/>
      <w:numPr>
        <w:ilvl w:val="6"/>
        <w:numId w:val="1"/>
      </w:numPr>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C107B3"/>
    <w:rPr>
      <w:rFonts w:ascii="Arial" w:hAnsi="Arial"/>
    </w:rPr>
  </w:style>
  <w:style w:type="paragraph" w:styleId="Footer">
    <w:name w:val="footer"/>
    <w:basedOn w:val="Normal"/>
    <w:link w:val="FooterChar"/>
    <w:uiPriority w:val="99"/>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107B3"/>
    <w:rPr>
      <w:rFonts w:ascii="Arial" w:hAnsi="Arial"/>
    </w:rPr>
  </w:style>
  <w:style w:type="table" w:styleId="TableGrid">
    <w:name w:val="Table Grid"/>
    <w:aliases w:val="CDMO-Table Grid"/>
    <w:basedOn w:val="TableNormal"/>
    <w:uiPriority w:val="59"/>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uiPriority w:val="2"/>
    <w:qFormat/>
    <w:rsid w:val="00E26A66"/>
  </w:style>
  <w:style w:type="character" w:customStyle="1" w:styleId="BodyTextChar">
    <w:name w:val="Body Text Char"/>
    <w:basedOn w:val="DefaultParagraphFont"/>
    <w:link w:val="BodyText"/>
    <w:uiPriority w:val="2"/>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uiPriority w:val="9"/>
    <w:rsid w:val="00F7721A"/>
    <w:rPr>
      <w:rFonts w:ascii="Arial" w:hAnsi="Arial"/>
    </w:rPr>
  </w:style>
  <w:style w:type="character" w:customStyle="1" w:styleId="Heading6Char">
    <w:name w:val="Heading 6 Char"/>
    <w:basedOn w:val="DefaultParagraphFont"/>
    <w:link w:val="Heading6"/>
    <w:uiPriority w:val="9"/>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qFormat/>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2"/>
      </w:numPr>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3"/>
      </w:numPr>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uiPriority w:val="10"/>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4"/>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9"/>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9"/>
    <w:rsid w:val="00FC1AF9"/>
    <w:rPr>
      <w:rFonts w:ascii="Arial" w:hAnsi="Arial" w:cs="Arial"/>
      <w:b/>
      <w:sz w:val="20"/>
    </w:rPr>
  </w:style>
  <w:style w:type="paragraph" w:customStyle="1" w:styleId="CommentFieldText">
    <w:name w:val="Comment Field Text"/>
    <w:basedOn w:val="Normal"/>
    <w:qFormat/>
    <w:rsid w:val="00FC1AF9"/>
    <w:rPr>
      <w:rFonts w:eastAsiaTheme="majorEastAsia" w:cs="Arial"/>
      <w:bCs/>
      <w:sz w:val="20"/>
      <w:szCs w:val="20"/>
    </w:rPr>
  </w:style>
  <w:style w:type="character" w:customStyle="1" w:styleId="ListParagraphChar">
    <w:name w:val="List Paragraph Char"/>
    <w:basedOn w:val="DefaultParagraphFont"/>
    <w:link w:val="ListParagraph"/>
    <w:uiPriority w:val="34"/>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6F1847"/>
    <w:pPr>
      <w:tabs>
        <w:tab w:val="right" w:leader="dot" w:pos="10070"/>
      </w:tabs>
      <w:spacing w:after="100"/>
      <w:ind w:left="1890" w:hanging="810"/>
    </w:pPr>
  </w:style>
  <w:style w:type="paragraph" w:styleId="TOC2">
    <w:name w:val="toc 2"/>
    <w:basedOn w:val="Normal"/>
    <w:next w:val="Normal"/>
    <w:autoRedefine/>
    <w:uiPriority w:val="39"/>
    <w:unhideWhenUsed/>
    <w:rsid w:val="006F1847"/>
    <w:pPr>
      <w:tabs>
        <w:tab w:val="right" w:leader="dot" w:pos="10070"/>
      </w:tabs>
      <w:spacing w:after="100"/>
      <w:ind w:left="1080" w:hanging="630"/>
    </w:pPr>
  </w:style>
  <w:style w:type="paragraph" w:styleId="NoSpacing">
    <w:name w:val="No Spacing"/>
    <w:uiPriority w:val="2"/>
    <w:qFormat/>
    <w:rsid w:val="006B54DA"/>
    <w:rPr>
      <w:rFonts w:ascii="Calibri" w:hAnsi="Calibri"/>
    </w:rPr>
  </w:style>
  <w:style w:type="paragraph" w:customStyle="1" w:styleId="Step">
    <w:name w:val="Step"/>
    <w:basedOn w:val="ListParagraph"/>
    <w:uiPriority w:val="10"/>
    <w:qFormat/>
    <w:rsid w:val="006B54DA"/>
    <w:pPr>
      <w:numPr>
        <w:numId w:val="0"/>
      </w:numPr>
      <w:tabs>
        <w:tab w:val="right" w:pos="1080"/>
      </w:tabs>
      <w:spacing w:beforeLines="60" w:afterLines="60" w:line="240" w:lineRule="auto"/>
      <w:ind w:left="1080" w:hanging="1080"/>
      <w:contextualSpacing/>
    </w:pPr>
    <w:rPr>
      <w:color w:val="auto"/>
    </w:rPr>
  </w:style>
  <w:style w:type="paragraph" w:styleId="Subtitle">
    <w:name w:val="Subtitle"/>
    <w:basedOn w:val="Normal"/>
    <w:next w:val="Normal"/>
    <w:link w:val="SubtitleChar"/>
    <w:uiPriority w:val="11"/>
    <w:qFormat/>
    <w:rsid w:val="006B54DA"/>
    <w:pPr>
      <w:numPr>
        <w:ilvl w:val="1"/>
      </w:numPr>
      <w:spacing w:before="0" w:after="0"/>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6B54DA"/>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6B54DA"/>
    <w:rPr>
      <w:b/>
      <w:bCs/>
      <w:i/>
      <w:iCs/>
      <w:color w:val="auto"/>
    </w:rPr>
  </w:style>
  <w:style w:type="paragraph" w:styleId="IntenseQuote">
    <w:name w:val="Intense Quote"/>
    <w:basedOn w:val="Normal"/>
    <w:next w:val="Normal"/>
    <w:link w:val="IntenseQuoteChar"/>
    <w:uiPriority w:val="30"/>
    <w:qFormat/>
    <w:rsid w:val="006B54DA"/>
    <w:pPr>
      <w:pBdr>
        <w:bottom w:val="single" w:sz="4" w:space="4" w:color="4F81BD" w:themeColor="accent1"/>
      </w:pBdr>
      <w:spacing w:before="200" w:after="280"/>
      <w:ind w:left="936" w:right="936"/>
    </w:pPr>
    <w:rPr>
      <w:rFonts w:eastAsiaTheme="minorHAnsi"/>
      <w:b/>
      <w:bCs/>
      <w:i/>
      <w:iCs/>
    </w:rPr>
  </w:style>
  <w:style w:type="character" w:customStyle="1" w:styleId="IntenseQuoteChar">
    <w:name w:val="Intense Quote Char"/>
    <w:basedOn w:val="DefaultParagraphFont"/>
    <w:link w:val="IntenseQuote"/>
    <w:uiPriority w:val="30"/>
    <w:rsid w:val="006B54DA"/>
    <w:rPr>
      <w:rFonts w:ascii="Arial" w:hAnsi="Arial"/>
      <w:b/>
      <w:bCs/>
      <w:i/>
      <w:iCs/>
    </w:rPr>
  </w:style>
  <w:style w:type="character" w:styleId="SubtleReference">
    <w:name w:val="Subtle Reference"/>
    <w:basedOn w:val="DefaultParagraphFont"/>
    <w:uiPriority w:val="31"/>
    <w:qFormat/>
    <w:rsid w:val="006B54DA"/>
    <w:rPr>
      <w:smallCaps/>
      <w:color w:val="auto"/>
      <w:u w:val="single"/>
    </w:rPr>
  </w:style>
  <w:style w:type="character" w:styleId="IntenseReference">
    <w:name w:val="Intense Reference"/>
    <w:basedOn w:val="DefaultParagraphFont"/>
    <w:uiPriority w:val="32"/>
    <w:qFormat/>
    <w:rsid w:val="006B54DA"/>
    <w:rPr>
      <w:b/>
      <w:bCs/>
      <w:smallCaps/>
      <w:color w:val="auto"/>
      <w:spacing w:val="5"/>
      <w:u w:val="single"/>
    </w:rPr>
  </w:style>
  <w:style w:type="paragraph" w:styleId="BlockText">
    <w:name w:val="Block Text"/>
    <w:basedOn w:val="Normal"/>
    <w:uiPriority w:val="99"/>
    <w:semiHidden/>
    <w:unhideWhenUsed/>
    <w:rsid w:val="006B54D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0" w:after="0"/>
      <w:ind w:left="1152" w:right="1152"/>
    </w:pPr>
    <w:rPr>
      <w:rFonts w:asciiTheme="minorHAnsi" w:hAnsiTheme="minorHAnsi"/>
      <w:i/>
      <w:iCs/>
    </w:rPr>
  </w:style>
  <w:style w:type="paragraph" w:styleId="NormalWeb">
    <w:name w:val="Normal (Web)"/>
    <w:basedOn w:val="Normal"/>
    <w:uiPriority w:val="99"/>
    <w:unhideWhenUsed/>
    <w:rsid w:val="006B54DA"/>
    <w:pPr>
      <w:spacing w:before="0" w:after="0"/>
    </w:pPr>
    <w:rPr>
      <w:rFonts w:asciiTheme="minorHAnsi" w:eastAsiaTheme="minorHAnsi" w:hAnsiTheme="minorHAnsi" w:cs="Times New Roman"/>
      <w:sz w:val="24"/>
      <w:szCs w:val="24"/>
    </w:rPr>
  </w:style>
  <w:style w:type="paragraph" w:styleId="TOAHeading">
    <w:name w:val="toa heading"/>
    <w:basedOn w:val="Normal"/>
    <w:next w:val="Normal"/>
    <w:uiPriority w:val="99"/>
    <w:unhideWhenUsed/>
    <w:rsid w:val="006B54DA"/>
    <w:pPr>
      <w:spacing w:after="0"/>
    </w:pPr>
    <w:rPr>
      <w:rFonts w:eastAsiaTheme="majorEastAsia" w:cstheme="majorBidi"/>
      <w:b/>
      <w:bCs/>
      <w:sz w:val="24"/>
      <w:szCs w:val="24"/>
    </w:rPr>
  </w:style>
  <w:style w:type="paragraph" w:customStyle="1" w:styleId="SignatureDate">
    <w:name w:val="Signature/Date:"/>
    <w:basedOn w:val="Normal"/>
    <w:rsid w:val="006B54DA"/>
    <w:pPr>
      <w:pBdr>
        <w:top w:val="single" w:sz="6" w:space="0" w:color="auto"/>
        <w:left w:val="single" w:sz="6" w:space="0" w:color="auto"/>
        <w:bottom w:val="single" w:sz="6" w:space="0" w:color="auto"/>
        <w:right w:val="single" w:sz="6" w:space="0" w:color="auto"/>
      </w:pBdr>
      <w:shd w:val="pct10" w:color="auto" w:fill="auto"/>
      <w:tabs>
        <w:tab w:val="left" w:leader="underscore" w:pos="9270"/>
      </w:tabs>
      <w:overflowPunct w:val="0"/>
      <w:autoSpaceDE w:val="0"/>
      <w:autoSpaceDN w:val="0"/>
      <w:adjustRightInd w:val="0"/>
      <w:spacing w:before="100" w:after="100" w:line="240" w:lineRule="auto"/>
      <w:textAlignment w:val="baseline"/>
    </w:pPr>
    <w:rPr>
      <w:rFonts w:ascii="Times New Roman" w:eastAsia="Times New Roman" w:hAnsi="Times New Roman" w:cs="Times New Roman"/>
      <w:sz w:val="20"/>
      <w:szCs w:val="20"/>
    </w:rPr>
  </w:style>
  <w:style w:type="paragraph" w:customStyle="1" w:styleId="ListBulleted">
    <w:name w:val="List Bulleted"/>
    <w:basedOn w:val="Normal"/>
    <w:uiPriority w:val="10"/>
    <w:qFormat/>
    <w:rsid w:val="006B54DA"/>
    <w:pPr>
      <w:spacing w:beforeLines="60" w:before="0" w:afterLines="60" w:after="0" w:line="240" w:lineRule="auto"/>
      <w:ind w:left="720" w:hanging="360"/>
    </w:pPr>
    <w:rPr>
      <w:rFonts w:eastAsiaTheme="minorHAnsi"/>
    </w:rPr>
  </w:style>
  <w:style w:type="character" w:styleId="CommentReference">
    <w:name w:val="annotation reference"/>
    <w:basedOn w:val="DefaultParagraphFont"/>
    <w:uiPriority w:val="99"/>
    <w:semiHidden/>
    <w:unhideWhenUsed/>
    <w:rsid w:val="006B54DA"/>
    <w:rPr>
      <w:sz w:val="16"/>
      <w:szCs w:val="16"/>
    </w:rPr>
  </w:style>
  <w:style w:type="paragraph" w:styleId="CommentText">
    <w:name w:val="annotation text"/>
    <w:basedOn w:val="Normal"/>
    <w:link w:val="CommentTextChar"/>
    <w:uiPriority w:val="99"/>
    <w:unhideWhenUsed/>
    <w:rsid w:val="006B54DA"/>
    <w:pPr>
      <w:spacing w:before="0"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6B54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54DA"/>
    <w:rPr>
      <w:b/>
      <w:bCs/>
    </w:rPr>
  </w:style>
  <w:style w:type="character" w:customStyle="1" w:styleId="CommentSubjectChar">
    <w:name w:val="Comment Subject Char"/>
    <w:basedOn w:val="CommentTextChar"/>
    <w:link w:val="CommentSubject"/>
    <w:uiPriority w:val="99"/>
    <w:semiHidden/>
    <w:rsid w:val="006B54DA"/>
    <w:rPr>
      <w:rFonts w:ascii="Arial" w:hAnsi="Arial"/>
      <w:b/>
      <w:bCs/>
      <w:sz w:val="20"/>
      <w:szCs w:val="20"/>
    </w:rPr>
  </w:style>
  <w:style w:type="character" w:customStyle="1" w:styleId="spdocusers-msg1">
    <w:name w:val="spdocusers-msg1"/>
    <w:basedOn w:val="DefaultParagraphFont"/>
    <w:rsid w:val="006B54DA"/>
    <w:rPr>
      <w:color w:val="FF0000"/>
    </w:rPr>
  </w:style>
  <w:style w:type="paragraph" w:customStyle="1" w:styleId="ms-wpbody1">
    <w:name w:val="ms-wpbody1"/>
    <w:basedOn w:val="Normal"/>
    <w:rsid w:val="006B54DA"/>
    <w:pPr>
      <w:spacing w:before="100" w:beforeAutospacing="1" w:after="100" w:afterAutospacing="1" w:line="240" w:lineRule="auto"/>
    </w:pPr>
    <w:rPr>
      <w:rFonts w:ascii="Verdana" w:eastAsia="Times New Roman" w:hAnsi="Verdana" w:cs="Times New Roman"/>
      <w:sz w:val="20"/>
      <w:szCs w:val="20"/>
    </w:rPr>
  </w:style>
  <w:style w:type="paragraph" w:styleId="ListNumber">
    <w:name w:val="List Number"/>
    <w:basedOn w:val="Normal"/>
    <w:uiPriority w:val="99"/>
    <w:unhideWhenUsed/>
    <w:rsid w:val="006B54DA"/>
    <w:pPr>
      <w:numPr>
        <w:numId w:val="5"/>
      </w:numPr>
      <w:spacing w:before="0" w:after="0"/>
      <w:contextualSpacing/>
    </w:pPr>
    <w:rPr>
      <w:rFonts w:eastAsiaTheme="minorHAnsi"/>
    </w:rPr>
  </w:style>
  <w:style w:type="paragraph" w:styleId="ListNumber2">
    <w:name w:val="List Number 2"/>
    <w:basedOn w:val="Normal"/>
    <w:uiPriority w:val="99"/>
    <w:unhideWhenUsed/>
    <w:rsid w:val="006B54DA"/>
    <w:pPr>
      <w:numPr>
        <w:numId w:val="6"/>
      </w:numPr>
      <w:spacing w:before="0" w:after="0"/>
      <w:contextualSpacing/>
    </w:pPr>
    <w:rPr>
      <w:rFonts w:eastAsiaTheme="minorHAnsi"/>
    </w:rPr>
  </w:style>
  <w:style w:type="paragraph" w:styleId="DocumentMap">
    <w:name w:val="Document Map"/>
    <w:basedOn w:val="Normal"/>
    <w:link w:val="DocumentMapChar"/>
    <w:uiPriority w:val="99"/>
    <w:semiHidden/>
    <w:unhideWhenUsed/>
    <w:rsid w:val="006B54DA"/>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B54DA"/>
    <w:rPr>
      <w:rFonts w:ascii="Tahoma" w:hAnsi="Tahoma" w:cs="Tahoma"/>
      <w:sz w:val="16"/>
      <w:szCs w:val="16"/>
    </w:rPr>
  </w:style>
  <w:style w:type="paragraph" w:customStyle="1" w:styleId="Default">
    <w:name w:val="Default"/>
    <w:rsid w:val="006B54DA"/>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6B54DA"/>
    <w:rPr>
      <w:b/>
      <w:bCs/>
    </w:rPr>
  </w:style>
  <w:style w:type="table" w:customStyle="1" w:styleId="Style1">
    <w:name w:val="Style1"/>
    <w:basedOn w:val="TableNormal"/>
    <w:uiPriority w:val="99"/>
    <w:qFormat/>
    <w:rsid w:val="006B54DA"/>
    <w:pPr>
      <w:spacing w:before="60" w:after="60"/>
    </w:pPr>
    <w:rPr>
      <w:rFonts w:ascii="Arial" w:hAnsi="Arial"/>
      <w:sz w:val="18"/>
    </w:rPr>
    <w:tblPr/>
  </w:style>
  <w:style w:type="paragraph" w:customStyle="1" w:styleId="CDMOHeadingTitle2">
    <w:name w:val="CDMO Heading Title 2"/>
    <w:basedOn w:val="Header"/>
    <w:link w:val="CDMOHeadingTitle2Char"/>
    <w:rsid w:val="006B54DA"/>
    <w:pPr>
      <w:spacing w:before="0" w:line="240" w:lineRule="auto"/>
      <w:jc w:val="right"/>
    </w:pPr>
    <w:rPr>
      <w:color w:val="000000" w:themeColor="text1"/>
      <w:sz w:val="18"/>
      <w:szCs w:val="18"/>
    </w:rPr>
  </w:style>
  <w:style w:type="character" w:customStyle="1" w:styleId="CDMOHeadingTitle2Char">
    <w:name w:val="CDMO Heading Title 2 Char"/>
    <w:basedOn w:val="HeaderChar"/>
    <w:link w:val="CDMOHeadingTitle2"/>
    <w:rsid w:val="006B54DA"/>
    <w:rPr>
      <w:rFonts w:ascii="Arial" w:hAnsi="Arial"/>
      <w:color w:val="000000" w:themeColor="text1"/>
      <w:sz w:val="18"/>
      <w:szCs w:val="18"/>
    </w:rPr>
  </w:style>
  <w:style w:type="paragraph" w:styleId="EndnoteText">
    <w:name w:val="endnote text"/>
    <w:basedOn w:val="Normal"/>
    <w:link w:val="EndnoteTextChar"/>
    <w:semiHidden/>
    <w:rsid w:val="006B54DA"/>
    <w:pPr>
      <w:spacing w:before="0" w:after="0" w:line="240" w:lineRule="auto"/>
    </w:pPr>
    <w:rPr>
      <w:rFonts w:ascii="Garamond" w:eastAsia="MS Mincho" w:hAnsi="Garamond" w:cs="Arial"/>
      <w:sz w:val="20"/>
      <w:szCs w:val="20"/>
      <w:lang w:eastAsia="ja-JP"/>
    </w:rPr>
  </w:style>
  <w:style w:type="character" w:customStyle="1" w:styleId="EndnoteTextChar">
    <w:name w:val="Endnote Text Char"/>
    <w:basedOn w:val="DefaultParagraphFont"/>
    <w:link w:val="EndnoteText"/>
    <w:semiHidden/>
    <w:rsid w:val="006B54DA"/>
    <w:rPr>
      <w:rFonts w:ascii="Garamond" w:eastAsia="MS Mincho" w:hAnsi="Garamond" w:cs="Arial"/>
      <w:sz w:val="20"/>
      <w:szCs w:val="20"/>
      <w:lang w:eastAsia="ja-JP"/>
    </w:rPr>
  </w:style>
  <w:style w:type="character" w:styleId="EndnoteReference">
    <w:name w:val="endnote reference"/>
    <w:basedOn w:val="DefaultParagraphFont"/>
    <w:semiHidden/>
    <w:rsid w:val="006B54DA"/>
    <w:rPr>
      <w:vertAlign w:val="superscript"/>
    </w:rPr>
  </w:style>
  <w:style w:type="paragraph" w:customStyle="1" w:styleId="ListNumbered">
    <w:name w:val="List Numbered"/>
    <w:basedOn w:val="Normal"/>
    <w:uiPriority w:val="10"/>
    <w:qFormat/>
    <w:rsid w:val="006B54DA"/>
    <w:pPr>
      <w:numPr>
        <w:numId w:val="7"/>
      </w:numPr>
      <w:spacing w:beforeLines="60" w:before="0" w:afterLines="60" w:after="0" w:line="240" w:lineRule="auto"/>
    </w:pPr>
    <w:rPr>
      <w:rFonts w:asciiTheme="minorHAnsi" w:eastAsiaTheme="minorHAnsi" w:hAnsiTheme="minorHAnsi"/>
    </w:rPr>
  </w:style>
  <w:style w:type="table" w:customStyle="1" w:styleId="LightList1">
    <w:name w:val="Light List1"/>
    <w:basedOn w:val="TableNormal"/>
    <w:uiPriority w:val="61"/>
    <w:rsid w:val="006B54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6B54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6B54D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quirement">
    <w:name w:val="Requirement"/>
    <w:basedOn w:val="Normal"/>
    <w:link w:val="RequirementChar"/>
    <w:rsid w:val="006B54DA"/>
    <w:pPr>
      <w:spacing w:before="0" w:line="240" w:lineRule="auto"/>
      <w:ind w:left="1080" w:hanging="720"/>
      <w:jc w:val="both"/>
    </w:pPr>
    <w:rPr>
      <w:rFonts w:ascii="Times New Roman" w:eastAsia="Times New Roman" w:hAnsi="Times New Roman" w:cs="Times New Roman"/>
      <w:iCs/>
      <w:color w:val="000000"/>
      <w:sz w:val="24"/>
      <w:szCs w:val="24"/>
    </w:rPr>
  </w:style>
  <w:style w:type="character" w:customStyle="1" w:styleId="RequirementChar">
    <w:name w:val="Requirement Char"/>
    <w:basedOn w:val="DefaultParagraphFont"/>
    <w:link w:val="Requirement"/>
    <w:rsid w:val="006B54DA"/>
    <w:rPr>
      <w:rFonts w:ascii="Times New Roman" w:eastAsia="Times New Roman" w:hAnsi="Times New Roman" w:cs="Times New Roman"/>
      <w:iCs/>
      <w:color w:val="000000"/>
      <w:sz w:val="24"/>
      <w:szCs w:val="24"/>
    </w:rPr>
  </w:style>
  <w:style w:type="paragraph" w:styleId="FootnoteText">
    <w:name w:val="footnote text"/>
    <w:basedOn w:val="Normal"/>
    <w:link w:val="FootnoteTextChar"/>
    <w:uiPriority w:val="99"/>
    <w:unhideWhenUsed/>
    <w:rsid w:val="006B54DA"/>
    <w:pPr>
      <w:spacing w:before="0" w:after="0" w:line="240" w:lineRule="auto"/>
    </w:pPr>
    <w:rPr>
      <w:rFonts w:ascii="Calibri" w:eastAsiaTheme="minorHAnsi" w:hAnsi="Calibri"/>
      <w:sz w:val="20"/>
      <w:szCs w:val="20"/>
    </w:rPr>
  </w:style>
  <w:style w:type="character" w:customStyle="1" w:styleId="FootnoteTextChar">
    <w:name w:val="Footnote Text Char"/>
    <w:basedOn w:val="DefaultParagraphFont"/>
    <w:link w:val="FootnoteText"/>
    <w:uiPriority w:val="99"/>
    <w:rsid w:val="006B54DA"/>
    <w:rPr>
      <w:rFonts w:ascii="Calibri" w:hAnsi="Calibri"/>
      <w:sz w:val="20"/>
      <w:szCs w:val="20"/>
    </w:rPr>
  </w:style>
  <w:style w:type="character" w:styleId="FootnoteReference">
    <w:name w:val="footnote reference"/>
    <w:basedOn w:val="DefaultParagraphFont"/>
    <w:uiPriority w:val="99"/>
    <w:unhideWhenUsed/>
    <w:rsid w:val="006B54DA"/>
    <w:rPr>
      <w:vertAlign w:val="superscript"/>
    </w:rPr>
  </w:style>
  <w:style w:type="paragraph" w:customStyle="1" w:styleId="EquationNumberStyle">
    <w:name w:val="Equation Number Style"/>
    <w:basedOn w:val="Normal"/>
    <w:link w:val="EquationNumberStyleChar"/>
    <w:rsid w:val="006B54DA"/>
    <w:pPr>
      <w:spacing w:before="0" w:after="0" w:line="288" w:lineRule="auto"/>
      <w:jc w:val="right"/>
    </w:pPr>
    <w:rPr>
      <w:rFonts w:ascii="Calibri" w:eastAsiaTheme="minorHAnsi" w:hAnsi="Calibri"/>
    </w:rPr>
  </w:style>
  <w:style w:type="character" w:customStyle="1" w:styleId="EquationNumberStyleChar">
    <w:name w:val="Equation Number Style Char"/>
    <w:basedOn w:val="DefaultParagraphFont"/>
    <w:link w:val="EquationNumberStyle"/>
    <w:rsid w:val="006B54DA"/>
    <w:rPr>
      <w:rFonts w:ascii="Calibri" w:hAnsi="Calibri"/>
    </w:rPr>
  </w:style>
  <w:style w:type="paragraph" w:customStyle="1" w:styleId="References">
    <w:name w:val="References"/>
    <w:basedOn w:val="Normal"/>
    <w:link w:val="ReferencesChar"/>
    <w:qFormat/>
    <w:rsid w:val="006B54DA"/>
    <w:pPr>
      <w:keepLines/>
      <w:tabs>
        <w:tab w:val="left" w:pos="432"/>
      </w:tabs>
      <w:spacing w:after="0" w:line="240" w:lineRule="auto"/>
      <w:ind w:left="432" w:hanging="432"/>
      <w:jc w:val="both"/>
    </w:pPr>
    <w:rPr>
      <w:rFonts w:ascii="Times New Roman" w:eastAsia="Times New Roman" w:hAnsi="Times New Roman" w:cs="Times New Roman"/>
      <w:sz w:val="20"/>
      <w:szCs w:val="20"/>
    </w:rPr>
  </w:style>
  <w:style w:type="character" w:customStyle="1" w:styleId="ReferencesChar">
    <w:name w:val="References Char"/>
    <w:basedOn w:val="DefaultParagraphFont"/>
    <w:link w:val="References"/>
    <w:rsid w:val="006B54DA"/>
    <w:rPr>
      <w:rFonts w:ascii="Times New Roman" w:eastAsia="Times New Roman" w:hAnsi="Times New Roman" w:cs="Times New Roman"/>
      <w:sz w:val="20"/>
      <w:szCs w:val="20"/>
    </w:rPr>
  </w:style>
  <w:style w:type="paragraph" w:styleId="PlainText">
    <w:name w:val="Plain Text"/>
    <w:basedOn w:val="Normal"/>
    <w:link w:val="PlainTextChar"/>
    <w:uiPriority w:val="99"/>
    <w:semiHidden/>
    <w:unhideWhenUsed/>
    <w:rsid w:val="006B54DA"/>
    <w:pPr>
      <w:spacing w:before="0" w:after="0" w:line="240" w:lineRule="auto"/>
    </w:pPr>
    <w:rPr>
      <w:rFonts w:eastAsiaTheme="minorHAnsi" w:cs="Arial"/>
    </w:rPr>
  </w:style>
  <w:style w:type="character" w:customStyle="1" w:styleId="PlainTextChar">
    <w:name w:val="Plain Text Char"/>
    <w:basedOn w:val="DefaultParagraphFont"/>
    <w:link w:val="PlainText"/>
    <w:uiPriority w:val="99"/>
    <w:semiHidden/>
    <w:rsid w:val="006B54DA"/>
    <w:rPr>
      <w:rFonts w:ascii="Arial" w:hAnsi="Arial" w:cs="Arial"/>
    </w:rPr>
  </w:style>
  <w:style w:type="paragraph" w:customStyle="1" w:styleId="HDR1Text">
    <w:name w:val="HDR1 Text"/>
    <w:basedOn w:val="Normal"/>
    <w:link w:val="HDR1TextChar"/>
    <w:qFormat/>
    <w:rsid w:val="006B54DA"/>
    <w:pPr>
      <w:spacing w:line="240" w:lineRule="auto"/>
      <w:ind w:left="446"/>
    </w:pPr>
    <w:rPr>
      <w:rFonts w:eastAsiaTheme="minorHAnsi"/>
    </w:rPr>
  </w:style>
  <w:style w:type="paragraph" w:customStyle="1" w:styleId="HDR2Text">
    <w:name w:val="HDR2 Text"/>
    <w:basedOn w:val="HDR1Text"/>
    <w:link w:val="HDR2TextChar"/>
    <w:qFormat/>
    <w:rsid w:val="006B54DA"/>
    <w:pPr>
      <w:ind w:left="720"/>
    </w:pPr>
  </w:style>
  <w:style w:type="character" w:customStyle="1" w:styleId="HDR1TextChar">
    <w:name w:val="HDR1 Text Char"/>
    <w:basedOn w:val="DefaultParagraphFont"/>
    <w:link w:val="HDR1Text"/>
    <w:rsid w:val="006B54DA"/>
    <w:rPr>
      <w:rFonts w:ascii="Arial" w:hAnsi="Arial"/>
    </w:rPr>
  </w:style>
  <w:style w:type="character" w:customStyle="1" w:styleId="HDR2TextChar">
    <w:name w:val="HDR2 Text Char"/>
    <w:basedOn w:val="HDR1TextChar"/>
    <w:link w:val="HDR2Text"/>
    <w:rsid w:val="006B54DA"/>
    <w:rPr>
      <w:rFonts w:ascii="Arial" w:hAnsi="Arial"/>
    </w:rPr>
  </w:style>
  <w:style w:type="paragraph" w:customStyle="1" w:styleId="Equation">
    <w:name w:val="Equation"/>
    <w:link w:val="EquationChar"/>
    <w:autoRedefine/>
    <w:qFormat/>
    <w:rsid w:val="006B54DA"/>
    <w:pPr>
      <w:tabs>
        <w:tab w:val="center" w:pos="3960"/>
        <w:tab w:val="right" w:pos="8280"/>
      </w:tabs>
      <w:spacing w:before="120" w:after="120"/>
      <w:jc w:val="both"/>
    </w:pPr>
    <w:rPr>
      <w:rFonts w:ascii="Times New Roman" w:eastAsia="Times New Roman" w:hAnsi="Times New Roman" w:cs="Times New Roman"/>
      <w:szCs w:val="20"/>
    </w:rPr>
  </w:style>
  <w:style w:type="character" w:customStyle="1" w:styleId="EquationChar">
    <w:name w:val="Equation Char"/>
    <w:link w:val="Equation"/>
    <w:rsid w:val="006B54DA"/>
    <w:rPr>
      <w:rFonts w:ascii="Times New Roman" w:eastAsia="Times New Roman" w:hAnsi="Times New Roman" w:cs="Times New Roman"/>
      <w:szCs w:val="20"/>
    </w:rPr>
  </w:style>
  <w:style w:type="paragraph" w:customStyle="1" w:styleId="Figure">
    <w:name w:val="Figure"/>
    <w:link w:val="FigureChar"/>
    <w:qFormat/>
    <w:rsid w:val="006B54DA"/>
    <w:pPr>
      <w:widowControl w:val="0"/>
      <w:pBdr>
        <w:top w:val="single" w:sz="48" w:space="1" w:color="FFFFFF"/>
      </w:pBdr>
      <w:spacing w:before="240"/>
      <w:jc w:val="center"/>
    </w:pPr>
    <w:rPr>
      <w:rFonts w:ascii="Times New Roman" w:eastAsia="Times New Roman" w:hAnsi="Times New Roman" w:cs="Times New Roman"/>
      <w:szCs w:val="20"/>
    </w:rPr>
  </w:style>
  <w:style w:type="character" w:customStyle="1" w:styleId="FigureChar">
    <w:name w:val="Figure Char"/>
    <w:link w:val="Figure"/>
    <w:rsid w:val="006B54DA"/>
    <w:rPr>
      <w:rFonts w:ascii="Times New Roman" w:eastAsia="Times New Roman" w:hAnsi="Times New Roman" w:cs="Times New Roman"/>
      <w:szCs w:val="20"/>
    </w:rPr>
  </w:style>
  <w:style w:type="paragraph" w:customStyle="1" w:styleId="MainText">
    <w:name w:val="Main Text"/>
    <w:basedOn w:val="Normal"/>
    <w:link w:val="MainTextChar"/>
    <w:qFormat/>
    <w:rsid w:val="006B54DA"/>
    <w:pPr>
      <w:spacing w:after="0" w:line="320" w:lineRule="exact"/>
      <w:ind w:firstLine="360"/>
      <w:jc w:val="both"/>
    </w:pPr>
    <w:rPr>
      <w:rFonts w:ascii="Times New Roman" w:eastAsia="Times New Roman" w:hAnsi="Times New Roman" w:cs="Times New Roman"/>
      <w:szCs w:val="20"/>
    </w:rPr>
  </w:style>
  <w:style w:type="character" w:customStyle="1" w:styleId="MainTextChar">
    <w:name w:val="Main Text Char"/>
    <w:basedOn w:val="DefaultParagraphFont"/>
    <w:link w:val="MainText"/>
    <w:rsid w:val="006B54DA"/>
    <w:rPr>
      <w:rFonts w:ascii="Times New Roman" w:eastAsia="Times New Roman" w:hAnsi="Times New Roman" w:cs="Times New Roman"/>
      <w:szCs w:val="20"/>
    </w:rPr>
  </w:style>
  <w:style w:type="paragraph" w:customStyle="1" w:styleId="FigureCaptions">
    <w:name w:val="Figure Captions"/>
    <w:basedOn w:val="Normal"/>
    <w:link w:val="FigureCaptionsChar"/>
    <w:qFormat/>
    <w:rsid w:val="006B54DA"/>
    <w:pPr>
      <w:tabs>
        <w:tab w:val="left" w:pos="1440"/>
      </w:tabs>
      <w:spacing w:after="240" w:line="240" w:lineRule="exact"/>
      <w:ind w:left="1440" w:right="180" w:hanging="1260"/>
      <w:jc w:val="both"/>
    </w:pPr>
    <w:rPr>
      <w:rFonts w:eastAsia="Times New Roman" w:cs="Arial"/>
      <w:b/>
      <w:bCs/>
      <w:noProof/>
      <w:sz w:val="18"/>
      <w:szCs w:val="20"/>
    </w:rPr>
  </w:style>
  <w:style w:type="character" w:customStyle="1" w:styleId="FigureCaptionsChar">
    <w:name w:val="Figure Captions Char"/>
    <w:basedOn w:val="DefaultParagraphFont"/>
    <w:link w:val="FigureCaptions"/>
    <w:rsid w:val="006B54DA"/>
    <w:rPr>
      <w:rFonts w:ascii="Arial" w:eastAsia="Times New Roman" w:hAnsi="Arial" w:cs="Arial"/>
      <w:b/>
      <w:bCs/>
      <w:noProof/>
      <w:sz w:val="18"/>
      <w:szCs w:val="20"/>
    </w:rPr>
  </w:style>
  <w:style w:type="paragraph" w:styleId="Revision">
    <w:name w:val="Revision"/>
    <w:hidden/>
    <w:uiPriority w:val="99"/>
    <w:semiHidden/>
    <w:rsid w:val="006B54DA"/>
    <w:rPr>
      <w:rFonts w:ascii="Arial" w:eastAsiaTheme="minorEastAsia" w:hAnsi="Arial"/>
    </w:rPr>
  </w:style>
  <w:style w:type="table" w:customStyle="1" w:styleId="CDMO-TableGrid1">
    <w:name w:val="CDMO-Table Grid1"/>
    <w:basedOn w:val="TableNormal"/>
    <w:next w:val="TableGrid"/>
    <w:rsid w:val="008B5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1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hris\Desktop\LCLSII-HE-1.3-PM-02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4BB925A2684943A44BB4A286FBBB0B" ma:contentTypeVersion="9" ma:contentTypeDescription="Create a new document." ma:contentTypeScope="" ma:versionID="64d3ae8730b061c6c4617200dbf0f48e">
  <xsd:schema xmlns:xsd="http://www.w3.org/2001/XMLSchema" xmlns:xs="http://www.w3.org/2001/XMLSchema" xmlns:p="http://schemas.microsoft.com/office/2006/metadata/properties" xmlns:ns3="48faad98-006a-4eda-887f-52efafaed7c5" xmlns:ns4="18709fa7-5413-4ffe-9ed5-dbb793880c33" targetNamespace="http://schemas.microsoft.com/office/2006/metadata/properties" ma:root="true" ma:fieldsID="c946531763b258ad04044cf10efda1fb" ns3:_="" ns4:_="">
    <xsd:import namespace="48faad98-006a-4eda-887f-52efafaed7c5"/>
    <xsd:import namespace="18709fa7-5413-4ffe-9ed5-dbb793880c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aad98-006a-4eda-887f-52efafaed7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709fa7-5413-4ffe-9ed5-dbb793880c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E616D67-B836-424F-8EC0-F6B288428AA9}">
  <ds:schemaRefs>
    <ds:schemaRef ds:uri="http://purl.org/dc/elements/1.1/"/>
    <ds:schemaRef ds:uri="http://schemas.microsoft.com/office/2006/metadata/properties"/>
    <ds:schemaRef ds:uri="48faad98-006a-4eda-887f-52efafaed7c5"/>
    <ds:schemaRef ds:uri="18709fa7-5413-4ffe-9ed5-dbb793880c3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3.xml><?xml version="1.0" encoding="utf-8"?>
<ds:datastoreItem xmlns:ds="http://schemas.openxmlformats.org/officeDocument/2006/customXml" ds:itemID="{4DAE8D25-9EDF-4D6C-BA8F-66CF5A88D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aad98-006a-4eda-887f-52efafaed7c5"/>
    <ds:schemaRef ds:uri="18709fa7-5413-4ffe-9ed5-dbb793880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4261E-FE32-439B-8B0E-893F2459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LCLSII-HE-1.3-PM-0227.dotx</Template>
  <TotalTime>0</TotalTime>
  <Pages>26</Pages>
  <Words>7066</Words>
  <Characters>40282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LCLS-II-HE SXR Undulator System</vt:lpstr>
    </vt:vector>
  </TitlesOfParts>
  <LinksUpToDate>false</LinksUpToDate>
  <CharactersWithSpaces>47254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LCLS-II-HE SXR Undulator System</dc:title>
  <dc:creator/>
  <cp:lastModifiedBy/>
  <cp:revision>1</cp:revision>
  <dcterms:created xsi:type="dcterms:W3CDTF">2020-08-05T16:21:00Z</dcterms:created>
  <dcterms:modified xsi:type="dcterms:W3CDTF">2020-08-05T16:21:00Z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0x010100784BB925A2684943A44BB4A286FBBB0B</vt:lpwstr>
  </property>
  <property fmtid="{D5CDD505-2E9C-101B-9397-08002B2CF9AE}" pid="3" name="_dlc_DocIdItemGuid">
    <vt:lpwstr>7633a0db-bdc9-46dd-93fa-d843e7ae54c2</vt:lpwstr>
  </property>
  <property fmtid="{D5CDD505-2E9C-101B-9397-08002B2CF9AE}" pid="4" name="Organization Unit">
    <vt:lpwstr>336;#LCLS-II-HE|f34a38a4-a388-47f5-830f-65abcb77da74</vt:lpwstr>
  </property>
  <property fmtid="{D5CDD505-2E9C-101B-9397-08002B2CF9AE}" pid="5" name="Document Type">
    <vt:lpwstr>4;#Physics Requirements|350521db-3a64-4015-8fb0-e62026eb0edd</vt:lpwstr>
  </property>
  <property fmtid="{D5CDD505-2E9C-101B-9397-08002B2CF9AE}" pid="6" name="Document Sub Type">
    <vt:lpwstr>135;#Accelerator Systems|56ec7eb4-ba42-459a-ac13-d5b97e110623</vt:lpwstr>
  </property>
</Properties>
</file>